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EBED9" w14:textId="77777777" w:rsidR="00B350B4" w:rsidRPr="00F937A6" w:rsidRDefault="00B350B4">
      <w:pPr>
        <w:rPr>
          <w:rFonts w:cs="Arial"/>
          <w:szCs w:val="24"/>
        </w:rPr>
      </w:pPr>
    </w:p>
    <w:p w14:paraId="0AC36A93" w14:textId="77777777" w:rsidR="00CD5B9D" w:rsidRPr="00F937A6" w:rsidRDefault="00CD5B9D" w:rsidP="00CD5B9D">
      <w:pPr>
        <w:rPr>
          <w:rFonts w:cs="Arial"/>
          <w:szCs w:val="24"/>
        </w:rPr>
      </w:pPr>
    </w:p>
    <w:p w14:paraId="2D50BEE4" w14:textId="77777777" w:rsidR="00CD5B9D" w:rsidRPr="00F937A6" w:rsidRDefault="00CD5B9D" w:rsidP="00CD5B9D">
      <w:pPr>
        <w:rPr>
          <w:rFonts w:cs="Arial"/>
          <w:szCs w:val="24"/>
        </w:rPr>
      </w:pPr>
    </w:p>
    <w:p w14:paraId="674A81A1" w14:textId="77777777" w:rsidR="00CD5B9D" w:rsidRPr="00F937A6" w:rsidRDefault="00CD5B9D" w:rsidP="00CD5B9D">
      <w:pPr>
        <w:rPr>
          <w:rFonts w:cs="Arial"/>
          <w:szCs w:val="24"/>
        </w:rPr>
      </w:pPr>
    </w:p>
    <w:p w14:paraId="6BE396B3" w14:textId="0625F4DC" w:rsidR="00CD5B9D" w:rsidRPr="00F937A6" w:rsidRDefault="00CD5B9D" w:rsidP="00CD5B9D">
      <w:pPr>
        <w:jc w:val="center"/>
        <w:rPr>
          <w:rFonts w:cs="Arial"/>
          <w:b/>
          <w:bCs/>
          <w:szCs w:val="24"/>
        </w:rPr>
      </w:pPr>
      <w:r w:rsidRPr="00F937A6">
        <w:rPr>
          <w:rFonts w:cs="Arial"/>
          <w:b/>
          <w:bCs/>
          <w:szCs w:val="24"/>
        </w:rPr>
        <w:t xml:space="preserve">Instrukcja </w:t>
      </w:r>
      <w:r w:rsidR="009F6ADC">
        <w:rPr>
          <w:rFonts w:cs="Arial"/>
          <w:b/>
          <w:bCs/>
          <w:szCs w:val="24"/>
        </w:rPr>
        <w:t>Beneficjenta</w:t>
      </w:r>
    </w:p>
    <w:p w14:paraId="151951FB" w14:textId="34961F9F" w:rsidR="00CD5B9D" w:rsidRPr="00F937A6" w:rsidRDefault="00CD5B9D" w:rsidP="00CD5B9D">
      <w:pPr>
        <w:jc w:val="center"/>
        <w:rPr>
          <w:rFonts w:cs="Arial"/>
          <w:b/>
          <w:bCs/>
          <w:szCs w:val="24"/>
        </w:rPr>
      </w:pPr>
      <w:r w:rsidRPr="00F937A6">
        <w:rPr>
          <w:rFonts w:cs="Arial"/>
          <w:b/>
          <w:bCs/>
          <w:szCs w:val="24"/>
        </w:rPr>
        <w:t xml:space="preserve">SL2021 – </w:t>
      </w:r>
      <w:r w:rsidR="00AE387B">
        <w:rPr>
          <w:rFonts w:cs="Arial"/>
          <w:b/>
          <w:bCs/>
          <w:szCs w:val="24"/>
        </w:rPr>
        <w:t>Baza personelu</w:t>
      </w:r>
    </w:p>
    <w:p w14:paraId="076AD4E4" w14:textId="77777777" w:rsidR="00CD5B9D" w:rsidRPr="00F937A6" w:rsidRDefault="00CD5B9D" w:rsidP="00CD5B9D">
      <w:pPr>
        <w:jc w:val="center"/>
        <w:rPr>
          <w:rFonts w:cs="Arial"/>
          <w:b/>
          <w:bCs/>
          <w:szCs w:val="24"/>
        </w:rPr>
      </w:pPr>
    </w:p>
    <w:p w14:paraId="2E89DD7D" w14:textId="77777777" w:rsidR="002415F8" w:rsidRPr="00F937A6" w:rsidRDefault="002415F8" w:rsidP="00CD5B9D">
      <w:pPr>
        <w:jc w:val="center"/>
        <w:rPr>
          <w:rFonts w:cs="Arial"/>
          <w:b/>
          <w:bCs/>
          <w:szCs w:val="24"/>
        </w:rPr>
      </w:pPr>
    </w:p>
    <w:p w14:paraId="5AF57058" w14:textId="77777777" w:rsidR="002415F8" w:rsidRPr="00F937A6" w:rsidRDefault="002415F8" w:rsidP="00CD5B9D">
      <w:pPr>
        <w:jc w:val="center"/>
        <w:rPr>
          <w:rFonts w:cs="Arial"/>
          <w:b/>
          <w:bCs/>
          <w:szCs w:val="24"/>
        </w:rPr>
      </w:pPr>
    </w:p>
    <w:p w14:paraId="5126833E" w14:textId="2875E5FA" w:rsidR="00CD5B9D" w:rsidRDefault="00CD5B9D" w:rsidP="00CD5B9D">
      <w:pPr>
        <w:tabs>
          <w:tab w:val="left" w:pos="6420"/>
        </w:tabs>
        <w:rPr>
          <w:rFonts w:cs="Arial"/>
          <w:szCs w:val="24"/>
        </w:rPr>
      </w:pPr>
    </w:p>
    <w:p w14:paraId="75AFDBC5" w14:textId="77777777" w:rsidR="00F81383" w:rsidRPr="00F937A6" w:rsidRDefault="00F81383" w:rsidP="00CD5B9D">
      <w:pPr>
        <w:tabs>
          <w:tab w:val="left" w:pos="6420"/>
        </w:tabs>
        <w:rPr>
          <w:rFonts w:cs="Arial"/>
          <w:szCs w:val="24"/>
        </w:rPr>
      </w:pPr>
    </w:p>
    <w:p w14:paraId="10F6B753" w14:textId="77777777" w:rsidR="00CD5B9D" w:rsidRPr="00F937A6" w:rsidRDefault="00CD5B9D" w:rsidP="00CD5B9D">
      <w:pPr>
        <w:tabs>
          <w:tab w:val="left" w:pos="6420"/>
        </w:tabs>
        <w:rPr>
          <w:rFonts w:cs="Arial"/>
          <w:szCs w:val="24"/>
        </w:rPr>
      </w:pPr>
    </w:p>
    <w:sdt>
      <w:sdtPr>
        <w:rPr>
          <w:rFonts w:ascii="Arial" w:eastAsia="Calibri" w:hAnsi="Arial" w:cs="Times New Roman"/>
          <w:color w:val="auto"/>
          <w:sz w:val="24"/>
          <w:szCs w:val="22"/>
          <w:lang w:eastAsia="en-US"/>
        </w:rPr>
        <w:id w:val="2059075299"/>
        <w:docPartObj>
          <w:docPartGallery w:val="Table of Contents"/>
          <w:docPartUnique/>
        </w:docPartObj>
      </w:sdtPr>
      <w:sdtEndPr/>
      <w:sdtContent>
        <w:p w14:paraId="0B6CE6D9" w14:textId="017BFC6C" w:rsidR="002415F8" w:rsidRPr="00F937A6" w:rsidRDefault="002415F8" w:rsidP="00497A4F">
          <w:pPr>
            <w:pStyle w:val="Nagwekspisutreci"/>
            <w:numPr>
              <w:ilvl w:val="0"/>
              <w:numId w:val="0"/>
            </w:numPr>
            <w:rPr>
              <w:rFonts w:ascii="Arial" w:hAnsi="Arial" w:cs="Arial"/>
              <w:sz w:val="24"/>
              <w:szCs w:val="24"/>
            </w:rPr>
          </w:pPr>
          <w:r w:rsidRPr="4D17A732">
            <w:rPr>
              <w:rFonts w:ascii="Arial" w:hAnsi="Arial" w:cs="Arial"/>
              <w:sz w:val="24"/>
              <w:szCs w:val="24"/>
            </w:rPr>
            <w:t>Spis treści</w:t>
          </w:r>
        </w:p>
        <w:p w14:paraId="3CBFA8A7" w14:textId="7ADDE9A8" w:rsidR="004F5882" w:rsidRDefault="4D17A732">
          <w:pPr>
            <w:pStyle w:val="Spistreci1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pl-PL"/>
              <w14:ligatures w14:val="standardContextual"/>
            </w:rPr>
          </w:pPr>
          <w:r>
            <w:fldChar w:fldCharType="begin"/>
          </w:r>
          <w:r w:rsidR="002415F8">
            <w:instrText>TOC \o "1-3" \h \z \u</w:instrText>
          </w:r>
          <w:r>
            <w:fldChar w:fldCharType="separate"/>
          </w:r>
          <w:hyperlink w:anchor="_Toc167799900" w:history="1">
            <w:r w:rsidR="004F5882" w:rsidRPr="009969F8">
              <w:rPr>
                <w:rStyle w:val="Hipercze"/>
                <w:noProof/>
              </w:rPr>
              <w:t>Wstęp</w:t>
            </w:r>
            <w:r w:rsidR="004F5882">
              <w:rPr>
                <w:noProof/>
                <w:webHidden/>
              </w:rPr>
              <w:tab/>
            </w:r>
            <w:r w:rsidR="004F5882">
              <w:rPr>
                <w:noProof/>
                <w:webHidden/>
              </w:rPr>
              <w:fldChar w:fldCharType="begin"/>
            </w:r>
            <w:r w:rsidR="004F5882">
              <w:rPr>
                <w:noProof/>
                <w:webHidden/>
              </w:rPr>
              <w:instrText xml:space="preserve"> PAGEREF _Toc167799900 \h </w:instrText>
            </w:r>
            <w:r w:rsidR="004F5882">
              <w:rPr>
                <w:noProof/>
                <w:webHidden/>
              </w:rPr>
            </w:r>
            <w:r w:rsidR="004F5882">
              <w:rPr>
                <w:noProof/>
                <w:webHidden/>
              </w:rPr>
              <w:fldChar w:fldCharType="separate"/>
            </w:r>
            <w:r w:rsidR="004F5882">
              <w:rPr>
                <w:noProof/>
                <w:webHidden/>
              </w:rPr>
              <w:t>3</w:t>
            </w:r>
            <w:r w:rsidR="004F5882">
              <w:rPr>
                <w:noProof/>
                <w:webHidden/>
              </w:rPr>
              <w:fldChar w:fldCharType="end"/>
            </w:r>
          </w:hyperlink>
        </w:p>
        <w:p w14:paraId="1FB5E4CD" w14:textId="1728B349" w:rsidR="004F5882" w:rsidRDefault="004E751C">
          <w:pPr>
            <w:pStyle w:val="Spistreci1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7799901" w:history="1">
            <w:r w:rsidR="004F5882" w:rsidRPr="009969F8">
              <w:rPr>
                <w:rStyle w:val="Hipercze"/>
                <w:rFonts w:cs="Arial"/>
                <w:noProof/>
              </w:rPr>
              <w:t>Uprawnienia Użytkownika</w:t>
            </w:r>
            <w:r w:rsidR="004F5882">
              <w:rPr>
                <w:noProof/>
                <w:webHidden/>
              </w:rPr>
              <w:tab/>
            </w:r>
            <w:r w:rsidR="004F5882">
              <w:rPr>
                <w:noProof/>
                <w:webHidden/>
              </w:rPr>
              <w:fldChar w:fldCharType="begin"/>
            </w:r>
            <w:r w:rsidR="004F5882">
              <w:rPr>
                <w:noProof/>
                <w:webHidden/>
              </w:rPr>
              <w:instrText xml:space="preserve"> PAGEREF _Toc167799901 \h </w:instrText>
            </w:r>
            <w:r w:rsidR="004F5882">
              <w:rPr>
                <w:noProof/>
                <w:webHidden/>
              </w:rPr>
            </w:r>
            <w:r w:rsidR="004F5882">
              <w:rPr>
                <w:noProof/>
                <w:webHidden/>
              </w:rPr>
              <w:fldChar w:fldCharType="separate"/>
            </w:r>
            <w:r w:rsidR="004F5882">
              <w:rPr>
                <w:noProof/>
                <w:webHidden/>
              </w:rPr>
              <w:t>4</w:t>
            </w:r>
            <w:r w:rsidR="004F5882">
              <w:rPr>
                <w:noProof/>
                <w:webHidden/>
              </w:rPr>
              <w:fldChar w:fldCharType="end"/>
            </w:r>
          </w:hyperlink>
        </w:p>
        <w:p w14:paraId="20174B57" w14:textId="06DCE388" w:rsidR="004F5882" w:rsidRDefault="004E751C">
          <w:pPr>
            <w:pStyle w:val="Spistreci1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7799902" w:history="1">
            <w:r w:rsidR="004F5882" w:rsidRPr="009969F8">
              <w:rPr>
                <w:rStyle w:val="Hipercze"/>
                <w:noProof/>
              </w:rPr>
              <w:t>Baza personelu</w:t>
            </w:r>
            <w:r w:rsidR="004F5882">
              <w:rPr>
                <w:noProof/>
                <w:webHidden/>
              </w:rPr>
              <w:tab/>
            </w:r>
            <w:r w:rsidR="004F5882">
              <w:rPr>
                <w:noProof/>
                <w:webHidden/>
              </w:rPr>
              <w:fldChar w:fldCharType="begin"/>
            </w:r>
            <w:r w:rsidR="004F5882">
              <w:rPr>
                <w:noProof/>
                <w:webHidden/>
              </w:rPr>
              <w:instrText xml:space="preserve"> PAGEREF _Toc167799902 \h </w:instrText>
            </w:r>
            <w:r w:rsidR="004F5882">
              <w:rPr>
                <w:noProof/>
                <w:webHidden/>
              </w:rPr>
            </w:r>
            <w:r w:rsidR="004F5882">
              <w:rPr>
                <w:noProof/>
                <w:webHidden/>
              </w:rPr>
              <w:fldChar w:fldCharType="separate"/>
            </w:r>
            <w:r w:rsidR="004F5882">
              <w:rPr>
                <w:noProof/>
                <w:webHidden/>
              </w:rPr>
              <w:t>4</w:t>
            </w:r>
            <w:r w:rsidR="004F5882">
              <w:rPr>
                <w:noProof/>
                <w:webHidden/>
              </w:rPr>
              <w:fldChar w:fldCharType="end"/>
            </w:r>
          </w:hyperlink>
        </w:p>
        <w:p w14:paraId="38B20B4B" w14:textId="50613577" w:rsidR="004F5882" w:rsidRDefault="004E751C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7799903" w:history="1">
            <w:r w:rsidR="004F5882" w:rsidRPr="009969F8">
              <w:rPr>
                <w:rStyle w:val="Hipercze"/>
                <w:rFonts w:cs="Arial"/>
                <w:noProof/>
              </w:rPr>
              <w:t>Dostęp do modułu</w:t>
            </w:r>
            <w:r w:rsidR="004F5882">
              <w:rPr>
                <w:noProof/>
                <w:webHidden/>
              </w:rPr>
              <w:tab/>
            </w:r>
            <w:r w:rsidR="004F5882">
              <w:rPr>
                <w:noProof/>
                <w:webHidden/>
              </w:rPr>
              <w:fldChar w:fldCharType="begin"/>
            </w:r>
            <w:r w:rsidR="004F5882">
              <w:rPr>
                <w:noProof/>
                <w:webHidden/>
              </w:rPr>
              <w:instrText xml:space="preserve"> PAGEREF _Toc167799903 \h </w:instrText>
            </w:r>
            <w:r w:rsidR="004F5882">
              <w:rPr>
                <w:noProof/>
                <w:webHidden/>
              </w:rPr>
            </w:r>
            <w:r w:rsidR="004F5882">
              <w:rPr>
                <w:noProof/>
                <w:webHidden/>
              </w:rPr>
              <w:fldChar w:fldCharType="separate"/>
            </w:r>
            <w:r w:rsidR="004F5882">
              <w:rPr>
                <w:noProof/>
                <w:webHidden/>
              </w:rPr>
              <w:t>4</w:t>
            </w:r>
            <w:r w:rsidR="004F5882">
              <w:rPr>
                <w:noProof/>
                <w:webHidden/>
              </w:rPr>
              <w:fldChar w:fldCharType="end"/>
            </w:r>
          </w:hyperlink>
        </w:p>
        <w:p w14:paraId="2168090D" w14:textId="6EDC52AA" w:rsidR="004F5882" w:rsidRDefault="004E751C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7799904" w:history="1">
            <w:r w:rsidR="004F5882" w:rsidRPr="009969F8">
              <w:rPr>
                <w:rStyle w:val="Hipercze"/>
                <w:noProof/>
              </w:rPr>
              <w:t>Podgląd listy Personelu</w:t>
            </w:r>
            <w:r w:rsidR="004F5882">
              <w:rPr>
                <w:noProof/>
                <w:webHidden/>
              </w:rPr>
              <w:tab/>
            </w:r>
            <w:r w:rsidR="004F5882">
              <w:rPr>
                <w:noProof/>
                <w:webHidden/>
              </w:rPr>
              <w:fldChar w:fldCharType="begin"/>
            </w:r>
            <w:r w:rsidR="004F5882">
              <w:rPr>
                <w:noProof/>
                <w:webHidden/>
              </w:rPr>
              <w:instrText xml:space="preserve"> PAGEREF _Toc167799904 \h </w:instrText>
            </w:r>
            <w:r w:rsidR="004F5882">
              <w:rPr>
                <w:noProof/>
                <w:webHidden/>
              </w:rPr>
            </w:r>
            <w:r w:rsidR="004F5882">
              <w:rPr>
                <w:noProof/>
                <w:webHidden/>
              </w:rPr>
              <w:fldChar w:fldCharType="separate"/>
            </w:r>
            <w:r w:rsidR="004F5882">
              <w:rPr>
                <w:noProof/>
                <w:webHidden/>
              </w:rPr>
              <w:t>7</w:t>
            </w:r>
            <w:r w:rsidR="004F5882">
              <w:rPr>
                <w:noProof/>
                <w:webHidden/>
              </w:rPr>
              <w:fldChar w:fldCharType="end"/>
            </w:r>
          </w:hyperlink>
        </w:p>
        <w:p w14:paraId="2F2FF22B" w14:textId="4493E001" w:rsidR="004F5882" w:rsidRDefault="004E751C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7799905" w:history="1">
            <w:r w:rsidR="004F5882" w:rsidRPr="009969F8">
              <w:rPr>
                <w:rStyle w:val="Hipercze"/>
                <w:noProof/>
              </w:rPr>
              <w:t>Utworzenie Personelu</w:t>
            </w:r>
            <w:r w:rsidR="004F5882">
              <w:rPr>
                <w:noProof/>
                <w:webHidden/>
              </w:rPr>
              <w:tab/>
            </w:r>
            <w:r w:rsidR="004F5882">
              <w:rPr>
                <w:noProof/>
                <w:webHidden/>
              </w:rPr>
              <w:fldChar w:fldCharType="begin"/>
            </w:r>
            <w:r w:rsidR="004F5882">
              <w:rPr>
                <w:noProof/>
                <w:webHidden/>
              </w:rPr>
              <w:instrText xml:space="preserve"> PAGEREF _Toc167799905 \h </w:instrText>
            </w:r>
            <w:r w:rsidR="004F5882">
              <w:rPr>
                <w:noProof/>
                <w:webHidden/>
              </w:rPr>
            </w:r>
            <w:r w:rsidR="004F5882">
              <w:rPr>
                <w:noProof/>
                <w:webHidden/>
              </w:rPr>
              <w:fldChar w:fldCharType="separate"/>
            </w:r>
            <w:r w:rsidR="004F5882">
              <w:rPr>
                <w:noProof/>
                <w:webHidden/>
              </w:rPr>
              <w:t>9</w:t>
            </w:r>
            <w:r w:rsidR="004F5882">
              <w:rPr>
                <w:noProof/>
                <w:webHidden/>
              </w:rPr>
              <w:fldChar w:fldCharType="end"/>
            </w:r>
          </w:hyperlink>
        </w:p>
        <w:p w14:paraId="5D6A292C" w14:textId="3D521A4B" w:rsidR="004F5882" w:rsidRDefault="004E751C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7799906" w:history="1">
            <w:r w:rsidR="004F5882" w:rsidRPr="009969F8">
              <w:rPr>
                <w:rStyle w:val="Hipercze"/>
                <w:noProof/>
              </w:rPr>
              <w:t>Edycja personelu</w:t>
            </w:r>
            <w:r w:rsidR="004F5882">
              <w:rPr>
                <w:noProof/>
                <w:webHidden/>
              </w:rPr>
              <w:tab/>
            </w:r>
            <w:r w:rsidR="004F5882">
              <w:rPr>
                <w:noProof/>
                <w:webHidden/>
              </w:rPr>
              <w:fldChar w:fldCharType="begin"/>
            </w:r>
            <w:r w:rsidR="004F5882">
              <w:rPr>
                <w:noProof/>
                <w:webHidden/>
              </w:rPr>
              <w:instrText xml:space="preserve"> PAGEREF _Toc167799906 \h </w:instrText>
            </w:r>
            <w:r w:rsidR="004F5882">
              <w:rPr>
                <w:noProof/>
                <w:webHidden/>
              </w:rPr>
            </w:r>
            <w:r w:rsidR="004F5882">
              <w:rPr>
                <w:noProof/>
                <w:webHidden/>
              </w:rPr>
              <w:fldChar w:fldCharType="separate"/>
            </w:r>
            <w:r w:rsidR="004F5882">
              <w:rPr>
                <w:noProof/>
                <w:webHidden/>
              </w:rPr>
              <w:t>12</w:t>
            </w:r>
            <w:r w:rsidR="004F5882">
              <w:rPr>
                <w:noProof/>
                <w:webHidden/>
              </w:rPr>
              <w:fldChar w:fldCharType="end"/>
            </w:r>
          </w:hyperlink>
        </w:p>
        <w:p w14:paraId="4CBA56BF" w14:textId="2545074A" w:rsidR="004F5882" w:rsidRDefault="004E751C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7799907" w:history="1">
            <w:r w:rsidR="004F5882" w:rsidRPr="009969F8">
              <w:rPr>
                <w:rStyle w:val="Hipercze"/>
                <w:noProof/>
              </w:rPr>
              <w:t>Podgląd szczegółów Personelu</w:t>
            </w:r>
            <w:r w:rsidR="004F5882">
              <w:rPr>
                <w:noProof/>
                <w:webHidden/>
              </w:rPr>
              <w:tab/>
            </w:r>
            <w:r w:rsidR="004F5882">
              <w:rPr>
                <w:noProof/>
                <w:webHidden/>
              </w:rPr>
              <w:fldChar w:fldCharType="begin"/>
            </w:r>
            <w:r w:rsidR="004F5882">
              <w:rPr>
                <w:noProof/>
                <w:webHidden/>
              </w:rPr>
              <w:instrText xml:space="preserve"> PAGEREF _Toc167799907 \h </w:instrText>
            </w:r>
            <w:r w:rsidR="004F5882">
              <w:rPr>
                <w:noProof/>
                <w:webHidden/>
              </w:rPr>
            </w:r>
            <w:r w:rsidR="004F5882">
              <w:rPr>
                <w:noProof/>
                <w:webHidden/>
              </w:rPr>
              <w:fldChar w:fldCharType="separate"/>
            </w:r>
            <w:r w:rsidR="004F5882">
              <w:rPr>
                <w:noProof/>
                <w:webHidden/>
              </w:rPr>
              <w:t>13</w:t>
            </w:r>
            <w:r w:rsidR="004F5882">
              <w:rPr>
                <w:noProof/>
                <w:webHidden/>
              </w:rPr>
              <w:fldChar w:fldCharType="end"/>
            </w:r>
          </w:hyperlink>
        </w:p>
        <w:p w14:paraId="239ECE75" w14:textId="278F2914" w:rsidR="004F5882" w:rsidRDefault="004E751C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7799908" w:history="1">
            <w:r w:rsidR="004F5882" w:rsidRPr="009969F8">
              <w:rPr>
                <w:rStyle w:val="Hipercze"/>
                <w:noProof/>
              </w:rPr>
              <w:t>Usunięcie Personelu</w:t>
            </w:r>
            <w:r w:rsidR="004F5882">
              <w:rPr>
                <w:noProof/>
                <w:webHidden/>
              </w:rPr>
              <w:tab/>
            </w:r>
            <w:r w:rsidR="004F5882">
              <w:rPr>
                <w:noProof/>
                <w:webHidden/>
              </w:rPr>
              <w:fldChar w:fldCharType="begin"/>
            </w:r>
            <w:r w:rsidR="004F5882">
              <w:rPr>
                <w:noProof/>
                <w:webHidden/>
              </w:rPr>
              <w:instrText xml:space="preserve"> PAGEREF _Toc167799908 \h </w:instrText>
            </w:r>
            <w:r w:rsidR="004F5882">
              <w:rPr>
                <w:noProof/>
                <w:webHidden/>
              </w:rPr>
            </w:r>
            <w:r w:rsidR="004F5882">
              <w:rPr>
                <w:noProof/>
                <w:webHidden/>
              </w:rPr>
              <w:fldChar w:fldCharType="separate"/>
            </w:r>
            <w:r w:rsidR="004F5882">
              <w:rPr>
                <w:noProof/>
                <w:webHidden/>
              </w:rPr>
              <w:t>13</w:t>
            </w:r>
            <w:r w:rsidR="004F5882">
              <w:rPr>
                <w:noProof/>
                <w:webHidden/>
              </w:rPr>
              <w:fldChar w:fldCharType="end"/>
            </w:r>
          </w:hyperlink>
        </w:p>
        <w:p w14:paraId="1E6315A7" w14:textId="248ED8C7" w:rsidR="004F5882" w:rsidRDefault="004E751C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7799909" w:history="1">
            <w:r w:rsidR="004F5882" w:rsidRPr="009969F8">
              <w:rPr>
                <w:rStyle w:val="Hipercze"/>
                <w:noProof/>
              </w:rPr>
              <w:t>Generowanie pliku PDF personelu</w:t>
            </w:r>
            <w:r w:rsidR="004F5882">
              <w:rPr>
                <w:noProof/>
                <w:webHidden/>
              </w:rPr>
              <w:tab/>
            </w:r>
            <w:r w:rsidR="004F5882">
              <w:rPr>
                <w:noProof/>
                <w:webHidden/>
              </w:rPr>
              <w:fldChar w:fldCharType="begin"/>
            </w:r>
            <w:r w:rsidR="004F5882">
              <w:rPr>
                <w:noProof/>
                <w:webHidden/>
              </w:rPr>
              <w:instrText xml:space="preserve"> PAGEREF _Toc167799909 \h </w:instrText>
            </w:r>
            <w:r w:rsidR="004F5882">
              <w:rPr>
                <w:noProof/>
                <w:webHidden/>
              </w:rPr>
            </w:r>
            <w:r w:rsidR="004F5882">
              <w:rPr>
                <w:noProof/>
                <w:webHidden/>
              </w:rPr>
              <w:fldChar w:fldCharType="separate"/>
            </w:r>
            <w:r w:rsidR="004F5882">
              <w:rPr>
                <w:noProof/>
                <w:webHidden/>
              </w:rPr>
              <w:t>15</w:t>
            </w:r>
            <w:r w:rsidR="004F5882">
              <w:rPr>
                <w:noProof/>
                <w:webHidden/>
              </w:rPr>
              <w:fldChar w:fldCharType="end"/>
            </w:r>
          </w:hyperlink>
        </w:p>
        <w:p w14:paraId="5A427584" w14:textId="3E23891C" w:rsidR="004F5882" w:rsidRDefault="004E751C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7799910" w:history="1">
            <w:r w:rsidR="004F5882" w:rsidRPr="009969F8">
              <w:rPr>
                <w:rStyle w:val="Hipercze"/>
                <w:noProof/>
              </w:rPr>
              <w:t>Przesyłanie personelu</w:t>
            </w:r>
            <w:r w:rsidR="004F5882">
              <w:rPr>
                <w:noProof/>
                <w:webHidden/>
              </w:rPr>
              <w:tab/>
            </w:r>
            <w:r w:rsidR="004F5882">
              <w:rPr>
                <w:noProof/>
                <w:webHidden/>
              </w:rPr>
              <w:fldChar w:fldCharType="begin"/>
            </w:r>
            <w:r w:rsidR="004F5882">
              <w:rPr>
                <w:noProof/>
                <w:webHidden/>
              </w:rPr>
              <w:instrText xml:space="preserve"> PAGEREF _Toc167799910 \h </w:instrText>
            </w:r>
            <w:r w:rsidR="004F5882">
              <w:rPr>
                <w:noProof/>
                <w:webHidden/>
              </w:rPr>
            </w:r>
            <w:r w:rsidR="004F5882">
              <w:rPr>
                <w:noProof/>
                <w:webHidden/>
              </w:rPr>
              <w:fldChar w:fldCharType="separate"/>
            </w:r>
            <w:r w:rsidR="004F5882">
              <w:rPr>
                <w:noProof/>
                <w:webHidden/>
              </w:rPr>
              <w:t>16</w:t>
            </w:r>
            <w:r w:rsidR="004F5882">
              <w:rPr>
                <w:noProof/>
                <w:webHidden/>
              </w:rPr>
              <w:fldChar w:fldCharType="end"/>
            </w:r>
          </w:hyperlink>
        </w:p>
        <w:p w14:paraId="42A33E97" w14:textId="1E23E3EA" w:rsidR="004F5882" w:rsidRDefault="004E751C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7799911" w:history="1">
            <w:r w:rsidR="004F5882" w:rsidRPr="009969F8">
              <w:rPr>
                <w:rStyle w:val="Hipercze"/>
                <w:noProof/>
              </w:rPr>
              <w:t>Filtrowanie i sortowanie danych</w:t>
            </w:r>
            <w:r w:rsidR="004F5882">
              <w:rPr>
                <w:noProof/>
                <w:webHidden/>
              </w:rPr>
              <w:tab/>
            </w:r>
            <w:r w:rsidR="004F5882">
              <w:rPr>
                <w:noProof/>
                <w:webHidden/>
              </w:rPr>
              <w:fldChar w:fldCharType="begin"/>
            </w:r>
            <w:r w:rsidR="004F5882">
              <w:rPr>
                <w:noProof/>
                <w:webHidden/>
              </w:rPr>
              <w:instrText xml:space="preserve"> PAGEREF _Toc167799911 \h </w:instrText>
            </w:r>
            <w:r w:rsidR="004F5882">
              <w:rPr>
                <w:noProof/>
                <w:webHidden/>
              </w:rPr>
            </w:r>
            <w:r w:rsidR="004F5882">
              <w:rPr>
                <w:noProof/>
                <w:webHidden/>
              </w:rPr>
              <w:fldChar w:fldCharType="separate"/>
            </w:r>
            <w:r w:rsidR="004F5882">
              <w:rPr>
                <w:noProof/>
                <w:webHidden/>
              </w:rPr>
              <w:t>18</w:t>
            </w:r>
            <w:r w:rsidR="004F5882">
              <w:rPr>
                <w:noProof/>
                <w:webHidden/>
              </w:rPr>
              <w:fldChar w:fldCharType="end"/>
            </w:r>
          </w:hyperlink>
        </w:p>
        <w:p w14:paraId="7860583F" w14:textId="0BA50771" w:rsidR="4D17A732" w:rsidRDefault="4D17A732" w:rsidP="4D17A732">
          <w:pPr>
            <w:pStyle w:val="Spistreci2"/>
            <w:tabs>
              <w:tab w:val="left" w:pos="720"/>
              <w:tab w:val="right" w:leader="dot" w:pos="13995"/>
            </w:tabs>
            <w:rPr>
              <w:rStyle w:val="Hipercze"/>
            </w:rPr>
          </w:pPr>
          <w:r>
            <w:fldChar w:fldCharType="end"/>
          </w:r>
        </w:p>
      </w:sdtContent>
    </w:sdt>
    <w:p w14:paraId="6BE0B8D1" w14:textId="6CAD2FB8" w:rsidR="002415F8" w:rsidRPr="00F937A6" w:rsidRDefault="002415F8" w:rsidP="4D17A732">
      <w:pPr>
        <w:rPr>
          <w:rFonts w:cs="Arial"/>
        </w:rPr>
      </w:pPr>
    </w:p>
    <w:p w14:paraId="2FFE4481" w14:textId="632C564D" w:rsidR="00CD5B9D" w:rsidRPr="00F937A6" w:rsidRDefault="002415F8" w:rsidP="00CD5B9D">
      <w:pPr>
        <w:tabs>
          <w:tab w:val="left" w:pos="6420"/>
        </w:tabs>
        <w:rPr>
          <w:rFonts w:cs="Arial"/>
          <w:szCs w:val="24"/>
        </w:rPr>
      </w:pPr>
      <w:r w:rsidRPr="00F937A6">
        <w:rPr>
          <w:rFonts w:cs="Arial"/>
          <w:szCs w:val="24"/>
        </w:rPr>
        <w:t>SPIS ILUSTRACJI</w:t>
      </w:r>
    </w:p>
    <w:p w14:paraId="4B088D41" w14:textId="2BFA3B20" w:rsidR="004F5882" w:rsidRDefault="002415F8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pl-PL"/>
          <w14:ligatures w14:val="standardContextual"/>
        </w:rPr>
      </w:pPr>
      <w:r w:rsidRPr="00F937A6">
        <w:rPr>
          <w:rFonts w:cs="Arial"/>
          <w:szCs w:val="24"/>
        </w:rPr>
        <w:fldChar w:fldCharType="begin"/>
      </w:r>
      <w:r w:rsidRPr="00F937A6">
        <w:rPr>
          <w:rFonts w:cs="Arial"/>
          <w:szCs w:val="24"/>
        </w:rPr>
        <w:instrText xml:space="preserve"> TOC \h \z \c "Rysunek" </w:instrText>
      </w:r>
      <w:r w:rsidRPr="00F937A6">
        <w:rPr>
          <w:rFonts w:cs="Arial"/>
          <w:szCs w:val="24"/>
        </w:rPr>
        <w:fldChar w:fldCharType="separate"/>
      </w:r>
      <w:hyperlink w:anchor="_Toc167799889" w:history="1">
        <w:r w:rsidR="004F5882" w:rsidRPr="009C276F">
          <w:rPr>
            <w:rStyle w:val="Hipercze"/>
            <w:noProof/>
          </w:rPr>
          <w:t>Rysunek 1 Baza personelu - Nawigacja</w:t>
        </w:r>
        <w:r w:rsidR="004F5882">
          <w:rPr>
            <w:noProof/>
            <w:webHidden/>
          </w:rPr>
          <w:tab/>
        </w:r>
        <w:r w:rsidR="004F5882">
          <w:rPr>
            <w:noProof/>
            <w:webHidden/>
          </w:rPr>
          <w:fldChar w:fldCharType="begin"/>
        </w:r>
        <w:r w:rsidR="004F5882">
          <w:rPr>
            <w:noProof/>
            <w:webHidden/>
          </w:rPr>
          <w:instrText xml:space="preserve"> PAGEREF _Toc167799889 \h </w:instrText>
        </w:r>
        <w:r w:rsidR="004F5882">
          <w:rPr>
            <w:noProof/>
            <w:webHidden/>
          </w:rPr>
        </w:r>
        <w:r w:rsidR="004F5882">
          <w:rPr>
            <w:noProof/>
            <w:webHidden/>
          </w:rPr>
          <w:fldChar w:fldCharType="separate"/>
        </w:r>
        <w:r w:rsidR="004F5882">
          <w:rPr>
            <w:noProof/>
            <w:webHidden/>
          </w:rPr>
          <w:t>6</w:t>
        </w:r>
        <w:r w:rsidR="004F5882">
          <w:rPr>
            <w:noProof/>
            <w:webHidden/>
          </w:rPr>
          <w:fldChar w:fldCharType="end"/>
        </w:r>
      </w:hyperlink>
    </w:p>
    <w:p w14:paraId="221FE476" w14:textId="42798AD1" w:rsidR="004F5882" w:rsidRDefault="004E751C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pl-PL"/>
          <w14:ligatures w14:val="standardContextual"/>
        </w:rPr>
      </w:pPr>
      <w:hyperlink w:anchor="_Toc167799890" w:history="1">
        <w:r w:rsidR="004F5882" w:rsidRPr="009C276F">
          <w:rPr>
            <w:rStyle w:val="Hipercze"/>
            <w:noProof/>
          </w:rPr>
          <w:t>Rysunek 2 Lista personelu</w:t>
        </w:r>
        <w:r w:rsidR="004F5882">
          <w:rPr>
            <w:noProof/>
            <w:webHidden/>
          </w:rPr>
          <w:tab/>
        </w:r>
        <w:r w:rsidR="004F5882">
          <w:rPr>
            <w:noProof/>
            <w:webHidden/>
          </w:rPr>
          <w:fldChar w:fldCharType="begin"/>
        </w:r>
        <w:r w:rsidR="004F5882">
          <w:rPr>
            <w:noProof/>
            <w:webHidden/>
          </w:rPr>
          <w:instrText xml:space="preserve"> PAGEREF _Toc167799890 \h </w:instrText>
        </w:r>
        <w:r w:rsidR="004F5882">
          <w:rPr>
            <w:noProof/>
            <w:webHidden/>
          </w:rPr>
        </w:r>
        <w:r w:rsidR="004F5882">
          <w:rPr>
            <w:noProof/>
            <w:webHidden/>
          </w:rPr>
          <w:fldChar w:fldCharType="separate"/>
        </w:r>
        <w:r w:rsidR="004F5882">
          <w:rPr>
            <w:noProof/>
            <w:webHidden/>
          </w:rPr>
          <w:t>8</w:t>
        </w:r>
        <w:r w:rsidR="004F5882">
          <w:rPr>
            <w:noProof/>
            <w:webHidden/>
          </w:rPr>
          <w:fldChar w:fldCharType="end"/>
        </w:r>
      </w:hyperlink>
    </w:p>
    <w:p w14:paraId="3C8C4148" w14:textId="04951A4B" w:rsidR="004F5882" w:rsidRDefault="004E751C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pl-PL"/>
          <w14:ligatures w14:val="standardContextual"/>
        </w:rPr>
      </w:pPr>
      <w:hyperlink w:anchor="_Toc167799891" w:history="1">
        <w:r w:rsidR="004F5882" w:rsidRPr="009C276F">
          <w:rPr>
            <w:rStyle w:val="Hipercze"/>
            <w:noProof/>
          </w:rPr>
          <w:t>Rysunek 3 Ekran tworzenia personelu</w:t>
        </w:r>
        <w:r w:rsidR="004F5882">
          <w:rPr>
            <w:noProof/>
            <w:webHidden/>
          </w:rPr>
          <w:tab/>
        </w:r>
        <w:r w:rsidR="004F5882">
          <w:rPr>
            <w:noProof/>
            <w:webHidden/>
          </w:rPr>
          <w:fldChar w:fldCharType="begin"/>
        </w:r>
        <w:r w:rsidR="004F5882">
          <w:rPr>
            <w:noProof/>
            <w:webHidden/>
          </w:rPr>
          <w:instrText xml:space="preserve"> PAGEREF _Toc167799891 \h </w:instrText>
        </w:r>
        <w:r w:rsidR="004F5882">
          <w:rPr>
            <w:noProof/>
            <w:webHidden/>
          </w:rPr>
        </w:r>
        <w:r w:rsidR="004F5882">
          <w:rPr>
            <w:noProof/>
            <w:webHidden/>
          </w:rPr>
          <w:fldChar w:fldCharType="separate"/>
        </w:r>
        <w:r w:rsidR="004F5882">
          <w:rPr>
            <w:noProof/>
            <w:webHidden/>
          </w:rPr>
          <w:t>10</w:t>
        </w:r>
        <w:r w:rsidR="004F5882">
          <w:rPr>
            <w:noProof/>
            <w:webHidden/>
          </w:rPr>
          <w:fldChar w:fldCharType="end"/>
        </w:r>
      </w:hyperlink>
    </w:p>
    <w:p w14:paraId="6BB14CC2" w14:textId="26510CBC" w:rsidR="004F5882" w:rsidRDefault="004E751C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pl-PL"/>
          <w14:ligatures w14:val="standardContextual"/>
        </w:rPr>
      </w:pPr>
      <w:hyperlink w:anchor="_Toc167799892" w:history="1">
        <w:r w:rsidR="004F5882" w:rsidRPr="009C276F">
          <w:rPr>
            <w:rStyle w:val="Hipercze"/>
            <w:noProof/>
          </w:rPr>
          <w:t>Rysunek 4 Edycja personelu</w:t>
        </w:r>
        <w:r w:rsidR="004F5882">
          <w:rPr>
            <w:noProof/>
            <w:webHidden/>
          </w:rPr>
          <w:tab/>
        </w:r>
        <w:r w:rsidR="004F5882">
          <w:rPr>
            <w:noProof/>
            <w:webHidden/>
          </w:rPr>
          <w:fldChar w:fldCharType="begin"/>
        </w:r>
        <w:r w:rsidR="004F5882">
          <w:rPr>
            <w:noProof/>
            <w:webHidden/>
          </w:rPr>
          <w:instrText xml:space="preserve"> PAGEREF _Toc167799892 \h </w:instrText>
        </w:r>
        <w:r w:rsidR="004F5882">
          <w:rPr>
            <w:noProof/>
            <w:webHidden/>
          </w:rPr>
        </w:r>
        <w:r w:rsidR="004F5882">
          <w:rPr>
            <w:noProof/>
            <w:webHidden/>
          </w:rPr>
          <w:fldChar w:fldCharType="separate"/>
        </w:r>
        <w:r w:rsidR="004F5882">
          <w:rPr>
            <w:noProof/>
            <w:webHidden/>
          </w:rPr>
          <w:t>12</w:t>
        </w:r>
        <w:r w:rsidR="004F5882">
          <w:rPr>
            <w:noProof/>
            <w:webHidden/>
          </w:rPr>
          <w:fldChar w:fldCharType="end"/>
        </w:r>
      </w:hyperlink>
    </w:p>
    <w:p w14:paraId="0BDA9402" w14:textId="2F6B2257" w:rsidR="004F5882" w:rsidRDefault="004E751C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pl-PL"/>
          <w14:ligatures w14:val="standardContextual"/>
        </w:rPr>
      </w:pPr>
      <w:hyperlink w:anchor="_Toc167799893" w:history="1">
        <w:r w:rsidR="004F5882" w:rsidRPr="009C276F">
          <w:rPr>
            <w:rStyle w:val="Hipercze"/>
            <w:noProof/>
          </w:rPr>
          <w:t>Rysunek 5 Menu personelu – Podgląd</w:t>
        </w:r>
        <w:r w:rsidR="004F5882">
          <w:rPr>
            <w:noProof/>
            <w:webHidden/>
          </w:rPr>
          <w:tab/>
        </w:r>
        <w:r w:rsidR="004F5882">
          <w:rPr>
            <w:noProof/>
            <w:webHidden/>
          </w:rPr>
          <w:fldChar w:fldCharType="begin"/>
        </w:r>
        <w:r w:rsidR="004F5882">
          <w:rPr>
            <w:noProof/>
            <w:webHidden/>
          </w:rPr>
          <w:instrText xml:space="preserve"> PAGEREF _Toc167799893 \h </w:instrText>
        </w:r>
        <w:r w:rsidR="004F5882">
          <w:rPr>
            <w:noProof/>
            <w:webHidden/>
          </w:rPr>
        </w:r>
        <w:r w:rsidR="004F5882">
          <w:rPr>
            <w:noProof/>
            <w:webHidden/>
          </w:rPr>
          <w:fldChar w:fldCharType="separate"/>
        </w:r>
        <w:r w:rsidR="004F5882">
          <w:rPr>
            <w:noProof/>
            <w:webHidden/>
          </w:rPr>
          <w:t>13</w:t>
        </w:r>
        <w:r w:rsidR="004F5882">
          <w:rPr>
            <w:noProof/>
            <w:webHidden/>
          </w:rPr>
          <w:fldChar w:fldCharType="end"/>
        </w:r>
      </w:hyperlink>
    </w:p>
    <w:p w14:paraId="5B6CC8FF" w14:textId="52576D52" w:rsidR="004F5882" w:rsidRDefault="004E751C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pl-PL"/>
          <w14:ligatures w14:val="standardContextual"/>
        </w:rPr>
      </w:pPr>
      <w:hyperlink w:anchor="_Toc167799894" w:history="1">
        <w:r w:rsidR="004F5882" w:rsidRPr="009C276F">
          <w:rPr>
            <w:rStyle w:val="Hipercze"/>
            <w:noProof/>
          </w:rPr>
          <w:t>Rysunek 6 Menu personelu – Usunięcie</w:t>
        </w:r>
        <w:r w:rsidR="004F5882">
          <w:rPr>
            <w:noProof/>
            <w:webHidden/>
          </w:rPr>
          <w:tab/>
        </w:r>
        <w:r w:rsidR="004F5882">
          <w:rPr>
            <w:noProof/>
            <w:webHidden/>
          </w:rPr>
          <w:fldChar w:fldCharType="begin"/>
        </w:r>
        <w:r w:rsidR="004F5882">
          <w:rPr>
            <w:noProof/>
            <w:webHidden/>
          </w:rPr>
          <w:instrText xml:space="preserve"> PAGEREF _Toc167799894 \h </w:instrText>
        </w:r>
        <w:r w:rsidR="004F5882">
          <w:rPr>
            <w:noProof/>
            <w:webHidden/>
          </w:rPr>
        </w:r>
        <w:r w:rsidR="004F5882">
          <w:rPr>
            <w:noProof/>
            <w:webHidden/>
          </w:rPr>
          <w:fldChar w:fldCharType="separate"/>
        </w:r>
        <w:r w:rsidR="004F5882">
          <w:rPr>
            <w:noProof/>
            <w:webHidden/>
          </w:rPr>
          <w:t>14</w:t>
        </w:r>
        <w:r w:rsidR="004F5882">
          <w:rPr>
            <w:noProof/>
            <w:webHidden/>
          </w:rPr>
          <w:fldChar w:fldCharType="end"/>
        </w:r>
      </w:hyperlink>
    </w:p>
    <w:p w14:paraId="7767C848" w14:textId="3550DF02" w:rsidR="004F5882" w:rsidRDefault="004E751C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pl-PL"/>
          <w14:ligatures w14:val="standardContextual"/>
        </w:rPr>
      </w:pPr>
      <w:hyperlink w:anchor="_Toc167799895" w:history="1">
        <w:r w:rsidR="004F5882" w:rsidRPr="009C276F">
          <w:rPr>
            <w:rStyle w:val="Hipercze"/>
            <w:noProof/>
          </w:rPr>
          <w:t>Rysunek 7 Karta personelu - Usunięcie</w:t>
        </w:r>
        <w:r w:rsidR="004F5882">
          <w:rPr>
            <w:noProof/>
            <w:webHidden/>
          </w:rPr>
          <w:tab/>
        </w:r>
        <w:r w:rsidR="004F5882">
          <w:rPr>
            <w:noProof/>
            <w:webHidden/>
          </w:rPr>
          <w:fldChar w:fldCharType="begin"/>
        </w:r>
        <w:r w:rsidR="004F5882">
          <w:rPr>
            <w:noProof/>
            <w:webHidden/>
          </w:rPr>
          <w:instrText xml:space="preserve"> PAGEREF _Toc167799895 \h </w:instrText>
        </w:r>
        <w:r w:rsidR="004F5882">
          <w:rPr>
            <w:noProof/>
            <w:webHidden/>
          </w:rPr>
        </w:r>
        <w:r w:rsidR="004F5882">
          <w:rPr>
            <w:noProof/>
            <w:webHidden/>
          </w:rPr>
          <w:fldChar w:fldCharType="separate"/>
        </w:r>
        <w:r w:rsidR="004F5882">
          <w:rPr>
            <w:noProof/>
            <w:webHidden/>
          </w:rPr>
          <w:t>15</w:t>
        </w:r>
        <w:r w:rsidR="004F5882">
          <w:rPr>
            <w:noProof/>
            <w:webHidden/>
          </w:rPr>
          <w:fldChar w:fldCharType="end"/>
        </w:r>
      </w:hyperlink>
    </w:p>
    <w:p w14:paraId="637B76B4" w14:textId="65711D59" w:rsidR="004F5882" w:rsidRDefault="004E751C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pl-PL"/>
          <w14:ligatures w14:val="standardContextual"/>
        </w:rPr>
      </w:pPr>
      <w:hyperlink w:anchor="_Toc167799896" w:history="1">
        <w:r w:rsidR="004F5882" w:rsidRPr="009C276F">
          <w:rPr>
            <w:rStyle w:val="Hipercze"/>
            <w:noProof/>
          </w:rPr>
          <w:t>Rysunek 8 Generowanie pliku PDF Personelu</w:t>
        </w:r>
        <w:r w:rsidR="004F5882">
          <w:rPr>
            <w:noProof/>
            <w:webHidden/>
          </w:rPr>
          <w:tab/>
        </w:r>
        <w:r w:rsidR="004F5882">
          <w:rPr>
            <w:noProof/>
            <w:webHidden/>
          </w:rPr>
          <w:fldChar w:fldCharType="begin"/>
        </w:r>
        <w:r w:rsidR="004F5882">
          <w:rPr>
            <w:noProof/>
            <w:webHidden/>
          </w:rPr>
          <w:instrText xml:space="preserve"> PAGEREF _Toc167799896 \h </w:instrText>
        </w:r>
        <w:r w:rsidR="004F5882">
          <w:rPr>
            <w:noProof/>
            <w:webHidden/>
          </w:rPr>
        </w:r>
        <w:r w:rsidR="004F5882">
          <w:rPr>
            <w:noProof/>
            <w:webHidden/>
          </w:rPr>
          <w:fldChar w:fldCharType="separate"/>
        </w:r>
        <w:r w:rsidR="004F5882">
          <w:rPr>
            <w:noProof/>
            <w:webHidden/>
          </w:rPr>
          <w:t>16</w:t>
        </w:r>
        <w:r w:rsidR="004F5882">
          <w:rPr>
            <w:noProof/>
            <w:webHidden/>
          </w:rPr>
          <w:fldChar w:fldCharType="end"/>
        </w:r>
      </w:hyperlink>
    </w:p>
    <w:p w14:paraId="1285BDAC" w14:textId="29ED61F1" w:rsidR="004F5882" w:rsidRDefault="004E751C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pl-PL"/>
          <w14:ligatures w14:val="standardContextual"/>
        </w:rPr>
      </w:pPr>
      <w:hyperlink w:anchor="_Toc167799897" w:history="1">
        <w:r w:rsidR="004F5882" w:rsidRPr="009C276F">
          <w:rPr>
            <w:rStyle w:val="Hipercze"/>
            <w:noProof/>
          </w:rPr>
          <w:t>Rysunek 9 Przesyłanie Personelu do instytucji</w:t>
        </w:r>
        <w:r w:rsidR="004F5882">
          <w:rPr>
            <w:noProof/>
            <w:webHidden/>
          </w:rPr>
          <w:tab/>
        </w:r>
        <w:r w:rsidR="004F5882">
          <w:rPr>
            <w:noProof/>
            <w:webHidden/>
          </w:rPr>
          <w:fldChar w:fldCharType="begin"/>
        </w:r>
        <w:r w:rsidR="004F5882">
          <w:rPr>
            <w:noProof/>
            <w:webHidden/>
          </w:rPr>
          <w:instrText xml:space="preserve"> PAGEREF _Toc167799897 \h </w:instrText>
        </w:r>
        <w:r w:rsidR="004F5882">
          <w:rPr>
            <w:noProof/>
            <w:webHidden/>
          </w:rPr>
        </w:r>
        <w:r w:rsidR="004F5882">
          <w:rPr>
            <w:noProof/>
            <w:webHidden/>
          </w:rPr>
          <w:fldChar w:fldCharType="separate"/>
        </w:r>
        <w:r w:rsidR="004F5882">
          <w:rPr>
            <w:noProof/>
            <w:webHidden/>
          </w:rPr>
          <w:t>17</w:t>
        </w:r>
        <w:r w:rsidR="004F5882">
          <w:rPr>
            <w:noProof/>
            <w:webHidden/>
          </w:rPr>
          <w:fldChar w:fldCharType="end"/>
        </w:r>
      </w:hyperlink>
    </w:p>
    <w:p w14:paraId="2FCA20A3" w14:textId="12DF69E8" w:rsidR="004F5882" w:rsidRDefault="004E751C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pl-PL"/>
          <w14:ligatures w14:val="standardContextual"/>
        </w:rPr>
      </w:pPr>
      <w:hyperlink w:anchor="_Toc167799898" w:history="1">
        <w:r w:rsidR="004F5882" w:rsidRPr="009C276F">
          <w:rPr>
            <w:rStyle w:val="Hipercze"/>
            <w:noProof/>
          </w:rPr>
          <w:t>Rysunek 10 Przesyłanie Personelu do instytucji – wiele pozycji</w:t>
        </w:r>
        <w:r w:rsidR="004F5882">
          <w:rPr>
            <w:noProof/>
            <w:webHidden/>
          </w:rPr>
          <w:tab/>
        </w:r>
        <w:r w:rsidR="004F5882">
          <w:rPr>
            <w:noProof/>
            <w:webHidden/>
          </w:rPr>
          <w:fldChar w:fldCharType="begin"/>
        </w:r>
        <w:r w:rsidR="004F5882">
          <w:rPr>
            <w:noProof/>
            <w:webHidden/>
          </w:rPr>
          <w:instrText xml:space="preserve"> PAGEREF _Toc167799898 \h </w:instrText>
        </w:r>
        <w:r w:rsidR="004F5882">
          <w:rPr>
            <w:noProof/>
            <w:webHidden/>
          </w:rPr>
        </w:r>
        <w:r w:rsidR="004F5882">
          <w:rPr>
            <w:noProof/>
            <w:webHidden/>
          </w:rPr>
          <w:fldChar w:fldCharType="separate"/>
        </w:r>
        <w:r w:rsidR="004F5882">
          <w:rPr>
            <w:noProof/>
            <w:webHidden/>
          </w:rPr>
          <w:t>18</w:t>
        </w:r>
        <w:r w:rsidR="004F5882">
          <w:rPr>
            <w:noProof/>
            <w:webHidden/>
          </w:rPr>
          <w:fldChar w:fldCharType="end"/>
        </w:r>
      </w:hyperlink>
    </w:p>
    <w:p w14:paraId="7852ED0C" w14:textId="3CC826CF" w:rsidR="004F5882" w:rsidRDefault="004E751C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pl-PL"/>
          <w14:ligatures w14:val="standardContextual"/>
        </w:rPr>
      </w:pPr>
      <w:hyperlink w:anchor="_Toc167799899" w:history="1">
        <w:r w:rsidR="004F5882" w:rsidRPr="009C276F">
          <w:rPr>
            <w:rStyle w:val="Hipercze"/>
            <w:noProof/>
          </w:rPr>
          <w:t>Rysunek 11 Panel filtrowania</w:t>
        </w:r>
        <w:r w:rsidR="004F5882">
          <w:rPr>
            <w:noProof/>
            <w:webHidden/>
          </w:rPr>
          <w:tab/>
        </w:r>
        <w:r w:rsidR="004F5882">
          <w:rPr>
            <w:noProof/>
            <w:webHidden/>
          </w:rPr>
          <w:fldChar w:fldCharType="begin"/>
        </w:r>
        <w:r w:rsidR="004F5882">
          <w:rPr>
            <w:noProof/>
            <w:webHidden/>
          </w:rPr>
          <w:instrText xml:space="preserve"> PAGEREF _Toc167799899 \h </w:instrText>
        </w:r>
        <w:r w:rsidR="004F5882">
          <w:rPr>
            <w:noProof/>
            <w:webHidden/>
          </w:rPr>
        </w:r>
        <w:r w:rsidR="004F5882">
          <w:rPr>
            <w:noProof/>
            <w:webHidden/>
          </w:rPr>
          <w:fldChar w:fldCharType="separate"/>
        </w:r>
        <w:r w:rsidR="004F5882">
          <w:rPr>
            <w:noProof/>
            <w:webHidden/>
          </w:rPr>
          <w:t>19</w:t>
        </w:r>
        <w:r w:rsidR="004F5882">
          <w:rPr>
            <w:noProof/>
            <w:webHidden/>
          </w:rPr>
          <w:fldChar w:fldCharType="end"/>
        </w:r>
      </w:hyperlink>
    </w:p>
    <w:p w14:paraId="5699E821" w14:textId="205CCB6A" w:rsidR="002415F8" w:rsidRPr="00F937A6" w:rsidRDefault="002415F8" w:rsidP="00CD5B9D">
      <w:pPr>
        <w:tabs>
          <w:tab w:val="left" w:pos="6420"/>
        </w:tabs>
        <w:rPr>
          <w:rFonts w:cs="Arial"/>
          <w:szCs w:val="24"/>
        </w:rPr>
      </w:pPr>
      <w:r w:rsidRPr="00F937A6">
        <w:rPr>
          <w:rFonts w:cs="Arial"/>
          <w:szCs w:val="24"/>
        </w:rPr>
        <w:fldChar w:fldCharType="end"/>
      </w:r>
    </w:p>
    <w:p w14:paraId="5D8FBB90" w14:textId="77777777" w:rsidR="00CD5B9D" w:rsidRPr="00F937A6" w:rsidRDefault="00CD5B9D" w:rsidP="00CD5B9D">
      <w:pPr>
        <w:tabs>
          <w:tab w:val="left" w:pos="6420"/>
        </w:tabs>
        <w:rPr>
          <w:rFonts w:cs="Arial"/>
          <w:szCs w:val="24"/>
        </w:rPr>
      </w:pPr>
    </w:p>
    <w:p w14:paraId="2A2CFDE5" w14:textId="77777777" w:rsidR="002415F8" w:rsidRPr="00F937A6" w:rsidRDefault="002415F8" w:rsidP="00CD5B9D">
      <w:pPr>
        <w:tabs>
          <w:tab w:val="left" w:pos="6420"/>
        </w:tabs>
        <w:rPr>
          <w:rFonts w:cs="Arial"/>
          <w:szCs w:val="24"/>
        </w:rPr>
      </w:pPr>
    </w:p>
    <w:p w14:paraId="2EB9C5D6" w14:textId="77777777" w:rsidR="00CD5B9D" w:rsidRPr="00F937A6" w:rsidRDefault="00CD5B9D" w:rsidP="00CD5B9D">
      <w:pPr>
        <w:tabs>
          <w:tab w:val="left" w:pos="6420"/>
        </w:tabs>
        <w:rPr>
          <w:rFonts w:cs="Arial"/>
          <w:szCs w:val="24"/>
        </w:rPr>
      </w:pPr>
    </w:p>
    <w:p w14:paraId="74644BAA" w14:textId="319F3F31" w:rsidR="00CD5B9D" w:rsidRPr="00F937A6" w:rsidRDefault="00CD5B9D" w:rsidP="00497A4F">
      <w:pPr>
        <w:pStyle w:val="Nagwek1"/>
        <w:numPr>
          <w:ilvl w:val="0"/>
          <w:numId w:val="0"/>
        </w:numPr>
        <w:ind w:left="432" w:hanging="432"/>
      </w:pPr>
      <w:bookmarkStart w:id="0" w:name="_Toc167799900"/>
      <w:r>
        <w:t>Wstęp</w:t>
      </w:r>
      <w:bookmarkEnd w:id="0"/>
    </w:p>
    <w:p w14:paraId="4D8307C4" w14:textId="049EE330" w:rsidR="00BB2854" w:rsidRPr="00045D17" w:rsidRDefault="00BB2854" w:rsidP="00BB2854">
      <w:pPr>
        <w:rPr>
          <w:rFonts w:cs="Arial"/>
          <w:szCs w:val="24"/>
        </w:rPr>
      </w:pPr>
      <w:r w:rsidRPr="00045D17">
        <w:rPr>
          <w:rFonts w:cs="Arial"/>
          <w:szCs w:val="24"/>
        </w:rPr>
        <w:t xml:space="preserve">Moduł </w:t>
      </w:r>
      <w:r w:rsidR="00BC7B05">
        <w:rPr>
          <w:rFonts w:cs="Arial"/>
          <w:szCs w:val="24"/>
        </w:rPr>
        <w:t>Baza personelu</w:t>
      </w:r>
      <w:r w:rsidRPr="00045D17">
        <w:rPr>
          <w:rFonts w:cs="Arial"/>
          <w:szCs w:val="24"/>
        </w:rPr>
        <w:t xml:space="preserve"> umożliwia Użytkownikom </w:t>
      </w:r>
      <w:r w:rsidR="00BC7B05">
        <w:rPr>
          <w:rFonts w:cs="Arial"/>
          <w:szCs w:val="24"/>
        </w:rPr>
        <w:t>zarządzanie informacjami o osobach zaangażowanych do pracy w projekcie.</w:t>
      </w:r>
    </w:p>
    <w:p w14:paraId="36CDC9BD" w14:textId="6F401DCE" w:rsidR="00BB2854" w:rsidRPr="00045D17" w:rsidRDefault="00BB2854" w:rsidP="00BB2854">
      <w:pPr>
        <w:rPr>
          <w:rFonts w:cs="Arial"/>
          <w:szCs w:val="24"/>
        </w:rPr>
      </w:pPr>
      <w:r w:rsidRPr="00045D17">
        <w:rPr>
          <w:rFonts w:cs="Arial"/>
          <w:szCs w:val="24"/>
        </w:rPr>
        <w:t xml:space="preserve">Dostęp do </w:t>
      </w:r>
      <w:r w:rsidR="00BC7B05">
        <w:rPr>
          <w:rFonts w:cs="Arial"/>
          <w:szCs w:val="24"/>
        </w:rPr>
        <w:t>modułu</w:t>
      </w:r>
      <w:r w:rsidRPr="00045D17">
        <w:rPr>
          <w:rFonts w:cs="Arial"/>
          <w:szCs w:val="24"/>
        </w:rPr>
        <w:t xml:space="preserve"> mają Użytkownicy posiadający rolę z odpowiednimi uprawnieniami, po zalogowaniu się przez SSO do aplikacji SL2021. Dodatkowo, aby mieć możliwość uzupełniania/edycji danych w ramach </w:t>
      </w:r>
      <w:r w:rsidR="00BC7B05">
        <w:rPr>
          <w:rFonts w:cs="Arial"/>
          <w:szCs w:val="24"/>
        </w:rPr>
        <w:t>Bazy personelu</w:t>
      </w:r>
      <w:r w:rsidRPr="00045D17">
        <w:rPr>
          <w:rFonts w:cs="Arial"/>
          <w:szCs w:val="24"/>
        </w:rPr>
        <w:t xml:space="preserve">, niezbędne jest istnienie projektu o statusie „Umowa podpisana” lub „Zakończony”. </w:t>
      </w:r>
    </w:p>
    <w:p w14:paraId="0FC121D8" w14:textId="77777777" w:rsidR="00BB2854" w:rsidRPr="00045D17" w:rsidRDefault="00BB2854" w:rsidP="00BB2854">
      <w:pPr>
        <w:rPr>
          <w:rFonts w:cs="Arial"/>
          <w:szCs w:val="24"/>
        </w:rPr>
      </w:pPr>
    </w:p>
    <w:p w14:paraId="2BF8566D" w14:textId="2054EF26" w:rsidR="00BB2854" w:rsidRDefault="00BB2854" w:rsidP="00BB2854">
      <w:pPr>
        <w:rPr>
          <w:ins w:id="1" w:author="Lis Beata" w:date="2024-06-18T14:53:00Z"/>
          <w:rFonts w:cs="Arial"/>
          <w:szCs w:val="24"/>
        </w:rPr>
      </w:pPr>
      <w:r w:rsidRPr="00045D17">
        <w:rPr>
          <w:rFonts w:cs="Arial"/>
          <w:szCs w:val="24"/>
        </w:rPr>
        <w:t xml:space="preserve">Użytkownik </w:t>
      </w:r>
      <w:r w:rsidR="00BC7B05">
        <w:rPr>
          <w:rFonts w:cs="Arial"/>
          <w:szCs w:val="24"/>
        </w:rPr>
        <w:t>Beneficjenta</w:t>
      </w:r>
      <w:r w:rsidRPr="00045D17">
        <w:rPr>
          <w:rFonts w:cs="Arial"/>
          <w:szCs w:val="24"/>
        </w:rPr>
        <w:t xml:space="preserve"> ma możliwość tworzenie i uzupełniania danych na formularzu </w:t>
      </w:r>
      <w:r w:rsidR="00BC7B05">
        <w:rPr>
          <w:rFonts w:cs="Arial"/>
          <w:szCs w:val="24"/>
        </w:rPr>
        <w:t>Personelu</w:t>
      </w:r>
      <w:r w:rsidRPr="00045D17">
        <w:rPr>
          <w:rFonts w:cs="Arial"/>
          <w:szCs w:val="24"/>
        </w:rPr>
        <w:t xml:space="preserve">. Może również eksportować lub importować </w:t>
      </w:r>
      <w:r w:rsidR="00BC7B05">
        <w:rPr>
          <w:rFonts w:cs="Arial"/>
          <w:szCs w:val="24"/>
        </w:rPr>
        <w:t xml:space="preserve">dane do/z plików </w:t>
      </w:r>
      <w:proofErr w:type="spellStart"/>
      <w:r w:rsidR="00BC7B05">
        <w:rPr>
          <w:rFonts w:cs="Arial"/>
          <w:szCs w:val="24"/>
        </w:rPr>
        <w:t>xlsx</w:t>
      </w:r>
      <w:proofErr w:type="spellEnd"/>
      <w:r w:rsidRPr="00045D17">
        <w:rPr>
          <w:rFonts w:cs="Arial"/>
          <w:szCs w:val="24"/>
        </w:rPr>
        <w:t>.</w:t>
      </w:r>
    </w:p>
    <w:p w14:paraId="75675A72" w14:textId="467E8E0F" w:rsidR="00CD2633" w:rsidRPr="004E751C" w:rsidRDefault="00CD2633" w:rsidP="00BB2854">
      <w:pPr>
        <w:rPr>
          <w:ins w:id="2" w:author="Lis Beata" w:date="2024-06-18T14:53:00Z"/>
          <w:rFonts w:cs="Arial"/>
          <w:color w:val="FF0000"/>
          <w:szCs w:val="24"/>
          <w:rPrChange w:id="3" w:author="Lis Beata" w:date="2024-06-18T14:58:00Z">
            <w:rPr>
              <w:ins w:id="4" w:author="Lis Beata" w:date="2024-06-18T14:53:00Z"/>
              <w:rFonts w:cs="Arial"/>
              <w:szCs w:val="24"/>
            </w:rPr>
          </w:rPrChange>
        </w:rPr>
      </w:pPr>
      <w:ins w:id="5" w:author="Lis Beata" w:date="2024-06-18T14:53:00Z">
        <w:r w:rsidRPr="004E751C">
          <w:rPr>
            <w:rFonts w:cs="Arial"/>
            <w:color w:val="FF0000"/>
            <w:szCs w:val="24"/>
            <w:rPrChange w:id="6" w:author="Lis Beata" w:date="2024-06-18T14:58:00Z">
              <w:rPr>
                <w:rFonts w:cs="Arial"/>
                <w:szCs w:val="24"/>
              </w:rPr>
            </w:rPrChange>
          </w:rPr>
          <w:t>UWAGA!</w:t>
        </w:r>
      </w:ins>
    </w:p>
    <w:p w14:paraId="0FE4F669" w14:textId="77777777" w:rsidR="00CD2633" w:rsidRPr="004E751C" w:rsidRDefault="00CD2633" w:rsidP="00CD2633">
      <w:pPr>
        <w:rPr>
          <w:ins w:id="7" w:author="Lis Beata" w:date="2024-06-18T14:53:00Z"/>
          <w:rFonts w:ascii="Calibri" w:eastAsiaTheme="minorHAnsi" w:hAnsi="Calibri"/>
          <w:color w:val="FF0000"/>
          <w:sz w:val="22"/>
          <w:rPrChange w:id="8" w:author="Lis Beata" w:date="2024-06-18T14:58:00Z">
            <w:rPr>
              <w:ins w:id="9" w:author="Lis Beata" w:date="2024-06-18T14:53:00Z"/>
              <w:rFonts w:ascii="Calibri" w:eastAsiaTheme="minorHAnsi" w:hAnsi="Calibri"/>
              <w:sz w:val="22"/>
            </w:rPr>
          </w:rPrChange>
        </w:rPr>
      </w:pPr>
      <w:ins w:id="10" w:author="Lis Beata" w:date="2024-06-18T14:53:00Z">
        <w:r w:rsidRPr="004E751C">
          <w:rPr>
            <w:color w:val="FF0000"/>
            <w:rPrChange w:id="11" w:author="Lis Beata" w:date="2024-06-18T14:58:00Z">
              <w:rPr/>
            </w:rPrChange>
          </w:rPr>
          <w:t xml:space="preserve">Importować można tylko </w:t>
        </w:r>
        <w:r w:rsidRPr="004E751C">
          <w:rPr>
            <w:b/>
            <w:bCs/>
            <w:color w:val="FF0000"/>
            <w:rPrChange w:id="12" w:author="Lis Beata" w:date="2024-06-18T14:58:00Z">
              <w:rPr>
                <w:b/>
                <w:bCs/>
              </w:rPr>
            </w:rPrChange>
          </w:rPr>
          <w:t>NOWE</w:t>
        </w:r>
        <w:r w:rsidRPr="004E751C">
          <w:rPr>
            <w:color w:val="FF0000"/>
            <w:rPrChange w:id="13" w:author="Lis Beata" w:date="2024-06-18T14:58:00Z">
              <w:rPr/>
            </w:rPrChange>
          </w:rPr>
          <w:t xml:space="preserve"> osoby do Bazy Personelu. </w:t>
        </w:r>
      </w:ins>
    </w:p>
    <w:p w14:paraId="001CBDD4" w14:textId="5CB67FC7" w:rsidR="00CD2633" w:rsidRPr="004E751C" w:rsidRDefault="00CD2633" w:rsidP="00BB2854">
      <w:pPr>
        <w:rPr>
          <w:color w:val="FF0000"/>
          <w:rPrChange w:id="14" w:author="Lis Beata" w:date="2024-06-18T14:58:00Z">
            <w:rPr/>
          </w:rPrChange>
        </w:rPr>
      </w:pPr>
      <w:ins w:id="15" w:author="Lis Beata" w:date="2024-06-18T14:53:00Z">
        <w:r w:rsidRPr="004E751C">
          <w:rPr>
            <w:color w:val="FF0000"/>
            <w:rPrChange w:id="16" w:author="Lis Beata" w:date="2024-06-18T14:58:00Z">
              <w:rPr/>
            </w:rPrChange>
          </w:rPr>
          <w:t xml:space="preserve">Za pomocą importera nie można usuwać ani edytować istniejącego personelu. Importer nie posiada walidacji czy dany personel jest już w Bazie Personelu i doda wszystkie osoby z importowanego pliku </w:t>
        </w:r>
        <w:proofErr w:type="spellStart"/>
        <w:r w:rsidRPr="004E751C">
          <w:rPr>
            <w:color w:val="FF0000"/>
            <w:rPrChange w:id="17" w:author="Lis Beata" w:date="2024-06-18T14:58:00Z">
              <w:rPr/>
            </w:rPrChange>
          </w:rPr>
          <w:t>excel</w:t>
        </w:r>
        <w:proofErr w:type="spellEnd"/>
        <w:r w:rsidRPr="004E751C">
          <w:rPr>
            <w:color w:val="FF0000"/>
            <w:rPrChange w:id="18" w:author="Lis Beata" w:date="2024-06-18T14:58:00Z">
              <w:rPr/>
            </w:rPrChange>
          </w:rPr>
          <w:t xml:space="preserve">. </w:t>
        </w:r>
      </w:ins>
    </w:p>
    <w:p w14:paraId="3D1223CA" w14:textId="77777777" w:rsidR="00BB2854" w:rsidRPr="00F937A6" w:rsidRDefault="00BB2854" w:rsidP="00BB2854">
      <w:pPr>
        <w:rPr>
          <w:rFonts w:cs="Arial"/>
          <w:szCs w:val="24"/>
        </w:rPr>
      </w:pPr>
    </w:p>
    <w:p w14:paraId="55768E7B" w14:textId="77777777" w:rsidR="00BB2854" w:rsidRPr="00F937A6" w:rsidRDefault="00BB2854" w:rsidP="00BB2854">
      <w:pPr>
        <w:rPr>
          <w:rFonts w:cs="Arial"/>
          <w:szCs w:val="24"/>
        </w:rPr>
      </w:pPr>
    </w:p>
    <w:p w14:paraId="2DBA851C" w14:textId="77777777" w:rsidR="00BB2854" w:rsidRPr="00F937A6" w:rsidRDefault="00BB2854" w:rsidP="00BB2854">
      <w:pPr>
        <w:rPr>
          <w:rFonts w:cs="Arial"/>
          <w:szCs w:val="24"/>
        </w:rPr>
      </w:pPr>
    </w:p>
    <w:p w14:paraId="4E81CF92" w14:textId="77777777" w:rsidR="00BB2854" w:rsidRPr="00F937A6" w:rsidRDefault="00BB2854" w:rsidP="00BB2854">
      <w:pPr>
        <w:rPr>
          <w:rFonts w:cs="Arial"/>
          <w:szCs w:val="24"/>
        </w:rPr>
      </w:pPr>
    </w:p>
    <w:p w14:paraId="0BFB01D3" w14:textId="77777777" w:rsidR="00BB2854" w:rsidRPr="00F937A6" w:rsidRDefault="00BB2854" w:rsidP="00BB2854">
      <w:pPr>
        <w:rPr>
          <w:rFonts w:cs="Arial"/>
          <w:szCs w:val="24"/>
        </w:rPr>
      </w:pPr>
    </w:p>
    <w:p w14:paraId="04AF9C19" w14:textId="77777777" w:rsidR="00BB2854" w:rsidRPr="00F937A6" w:rsidRDefault="00BB2854" w:rsidP="00BB2854">
      <w:pPr>
        <w:rPr>
          <w:rFonts w:cs="Arial"/>
          <w:szCs w:val="24"/>
        </w:rPr>
      </w:pPr>
    </w:p>
    <w:p w14:paraId="163546BB" w14:textId="77777777" w:rsidR="00BB2854" w:rsidRPr="00F937A6" w:rsidRDefault="00BB2854" w:rsidP="00BB2854">
      <w:pPr>
        <w:rPr>
          <w:rFonts w:cs="Arial"/>
          <w:szCs w:val="24"/>
        </w:rPr>
      </w:pPr>
    </w:p>
    <w:p w14:paraId="05AE587D" w14:textId="77777777" w:rsidR="00BB2854" w:rsidRPr="00F937A6" w:rsidRDefault="00BB2854" w:rsidP="00BB2854">
      <w:pPr>
        <w:rPr>
          <w:rFonts w:cs="Arial"/>
          <w:szCs w:val="24"/>
        </w:rPr>
      </w:pPr>
    </w:p>
    <w:p w14:paraId="781ED6D3" w14:textId="5EA1BCB9" w:rsidR="00CD5B9D" w:rsidRPr="00F937A6" w:rsidRDefault="00CD5B9D" w:rsidP="4D17A732">
      <w:pPr>
        <w:pStyle w:val="Nagwek1"/>
        <w:numPr>
          <w:ilvl w:val="0"/>
          <w:numId w:val="0"/>
        </w:numPr>
        <w:rPr>
          <w:rFonts w:ascii="Arial" w:hAnsi="Arial" w:cs="Arial"/>
          <w:sz w:val="24"/>
          <w:szCs w:val="24"/>
        </w:rPr>
      </w:pPr>
      <w:bookmarkStart w:id="19" w:name="_Toc167799901"/>
      <w:r w:rsidRPr="4D17A732">
        <w:rPr>
          <w:rFonts w:ascii="Arial" w:hAnsi="Arial" w:cs="Arial"/>
          <w:sz w:val="24"/>
          <w:szCs w:val="24"/>
        </w:rPr>
        <w:t>Uprawnienia Użytkownika</w:t>
      </w:r>
      <w:bookmarkEnd w:id="19"/>
    </w:p>
    <w:p w14:paraId="272518B0" w14:textId="738FC370" w:rsidR="00BB2854" w:rsidRPr="00F937A6" w:rsidRDefault="00BB2854" w:rsidP="00BB2854">
      <w:pPr>
        <w:rPr>
          <w:rFonts w:cs="Arial"/>
          <w:szCs w:val="24"/>
        </w:rPr>
      </w:pPr>
      <w:r w:rsidRPr="00F937A6">
        <w:rPr>
          <w:rFonts w:cs="Arial"/>
          <w:szCs w:val="24"/>
        </w:rPr>
        <w:t>Użytkownik będzie posiadał dostęp do poszczególnych funkcjonalności modułu, poprzez nadanie mu odpowiednich uprawnień. Uprawnianie znajdujące się w grupie „</w:t>
      </w:r>
      <w:r w:rsidR="00BC7B05">
        <w:rPr>
          <w:rFonts w:cs="Arial"/>
          <w:szCs w:val="24"/>
        </w:rPr>
        <w:t>Baza personelu”</w:t>
      </w:r>
      <w:r w:rsidR="006B0FAF">
        <w:rPr>
          <w:rFonts w:cs="Arial"/>
          <w:szCs w:val="24"/>
        </w:rPr>
        <w:t>.</w:t>
      </w:r>
    </w:p>
    <w:p w14:paraId="5A17156A" w14:textId="6D498969" w:rsidR="006B0FAF" w:rsidRPr="006B0FAF" w:rsidRDefault="006B0FAF" w:rsidP="006B0FAF">
      <w:r>
        <w:t>Poniżej prezentowana jest lista funkcji i odpowiadające jej uprawnienia.</w:t>
      </w:r>
    </w:p>
    <w:p w14:paraId="429D6763" w14:textId="77777777" w:rsidR="006B0FAF" w:rsidRPr="006B0FAF" w:rsidRDefault="006B0FAF" w:rsidP="006B0FAF"/>
    <w:tbl>
      <w:tblPr>
        <w:tblW w:w="90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0"/>
        <w:gridCol w:w="4540"/>
      </w:tblGrid>
      <w:tr w:rsidR="006B0FAF" w:rsidRPr="00164F2A" w14:paraId="6A7A9182" w14:textId="77777777" w:rsidTr="00EB714B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5B9BD5" w:fill="5B9BD5"/>
            <w:noWrap/>
            <w:vAlign w:val="bottom"/>
            <w:hideMark/>
          </w:tcPr>
          <w:p w14:paraId="2B941FAD" w14:textId="77777777" w:rsidR="006B0FAF" w:rsidRPr="00164F2A" w:rsidRDefault="006B0FAF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l-PL"/>
              </w:rPr>
            </w:pPr>
            <w:r w:rsidRPr="00164F2A"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l-PL"/>
              </w:rPr>
              <w:t>Funkcj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l-PL"/>
              </w:rPr>
              <w:t>e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5B9BD5" w:fill="5B9BD5"/>
            <w:noWrap/>
            <w:vAlign w:val="bottom"/>
            <w:hideMark/>
          </w:tcPr>
          <w:p w14:paraId="6C8FFA19" w14:textId="77777777" w:rsidR="006B0FAF" w:rsidRPr="00164F2A" w:rsidRDefault="006B0FAF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l-PL"/>
              </w:rPr>
            </w:pPr>
            <w:r w:rsidRPr="00164F2A"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l-PL"/>
              </w:rPr>
              <w:t>Wymagane uprawnienie</w:t>
            </w:r>
          </w:p>
        </w:tc>
      </w:tr>
      <w:tr w:rsidR="006B0FAF" w:rsidRPr="00164F2A" w14:paraId="3DAFDE91" w14:textId="77777777" w:rsidTr="00EB714B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B2D0EF3" w14:textId="4A07AFC8" w:rsidR="006B0FAF" w:rsidRPr="00164F2A" w:rsidRDefault="006B0FAF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164F2A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 xml:space="preserve">Podgląd listy </w:t>
            </w:r>
            <w:r w:rsidR="00BC7B0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personelu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0AA3819B" w14:textId="73FAA5E6" w:rsidR="006B0FAF" w:rsidRPr="00164F2A" w:rsidRDefault="003D2D95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bookmarkStart w:id="20" w:name="OLE_LINK9"/>
            <w:bookmarkStart w:id="21" w:name="OLE_LINK10"/>
            <w:r w:rsidRPr="003D2D9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Przeglądanie Personelu</w:t>
            </w:r>
            <w:bookmarkEnd w:id="20"/>
            <w:bookmarkEnd w:id="21"/>
          </w:p>
        </w:tc>
      </w:tr>
      <w:tr w:rsidR="006B0FAF" w:rsidRPr="00164F2A" w14:paraId="5766EF0E" w14:textId="77777777" w:rsidTr="00EB714B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EFA308D" w14:textId="3E96E5C6" w:rsidR="006B0FAF" w:rsidRPr="00164F2A" w:rsidRDefault="006B0FAF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164F2A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 xml:space="preserve">Podgląd szczegółów </w:t>
            </w:r>
            <w:r w:rsidR="00BC7B0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personelu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7F255CD2" w14:textId="2378D4BE" w:rsidR="006B0FAF" w:rsidRPr="00164F2A" w:rsidRDefault="003D2D95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bookmarkStart w:id="22" w:name="OLE_LINK47"/>
            <w:bookmarkStart w:id="23" w:name="OLE_LINK48"/>
            <w:r w:rsidRPr="003D2D9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Przeglądanie Personelu</w:t>
            </w:r>
            <w:bookmarkEnd w:id="22"/>
            <w:bookmarkEnd w:id="23"/>
          </w:p>
        </w:tc>
      </w:tr>
      <w:tr w:rsidR="006B0FAF" w:rsidRPr="00164F2A" w14:paraId="7A944EA6" w14:textId="77777777" w:rsidTr="00EB714B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22EDD536" w14:textId="5F790320" w:rsidR="006B0FAF" w:rsidRPr="00164F2A" w:rsidRDefault="00BC7B05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Utworzenie personelu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19194C64" w14:textId="674D5B64" w:rsidR="006B0FAF" w:rsidRPr="00164F2A" w:rsidRDefault="003D2D95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bookmarkStart w:id="24" w:name="OLE_LINK45"/>
            <w:bookmarkStart w:id="25" w:name="OLE_LINK46"/>
            <w:r w:rsidRPr="003D2D9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Tworzenie Personelu</w:t>
            </w:r>
            <w:bookmarkEnd w:id="24"/>
            <w:bookmarkEnd w:id="25"/>
          </w:p>
        </w:tc>
      </w:tr>
      <w:tr w:rsidR="006B0FAF" w:rsidRPr="00164F2A" w14:paraId="36698E54" w14:textId="77777777" w:rsidTr="00EB714B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269A2A98" w14:textId="5F9B26BE" w:rsidR="006B0FAF" w:rsidRPr="00164F2A" w:rsidRDefault="006B0FAF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164F2A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 xml:space="preserve">Edycja </w:t>
            </w:r>
            <w:r w:rsidR="00BC7B0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personelu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0360DF77" w14:textId="05298D95" w:rsidR="006B0FAF" w:rsidRPr="00164F2A" w:rsidRDefault="003D2D95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3D2D9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Tworzenie Personelu</w:t>
            </w:r>
          </w:p>
        </w:tc>
      </w:tr>
      <w:tr w:rsidR="006B0FAF" w:rsidRPr="00164F2A" w14:paraId="7100553B" w14:textId="77777777" w:rsidTr="00EB714B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0A860BE7" w14:textId="7CB2B602" w:rsidR="006B0FAF" w:rsidRPr="00164F2A" w:rsidRDefault="006B0FAF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164F2A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 xml:space="preserve">Usunięcie </w:t>
            </w:r>
            <w:r w:rsidR="00BC7B0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personelu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53835929" w14:textId="0756AB17" w:rsidR="006B0FAF" w:rsidRPr="00164F2A" w:rsidRDefault="003D2D95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bookmarkStart w:id="26" w:name="OLE_LINK49"/>
            <w:bookmarkStart w:id="27" w:name="OLE_LINK50"/>
            <w:bookmarkStart w:id="28" w:name="OLE_LINK57"/>
            <w:r w:rsidRPr="003D2D9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Tworzenie Personelu</w:t>
            </w:r>
            <w:bookmarkEnd w:id="26"/>
            <w:bookmarkEnd w:id="27"/>
            <w:bookmarkEnd w:id="28"/>
          </w:p>
        </w:tc>
      </w:tr>
      <w:tr w:rsidR="006B0FAF" w:rsidRPr="00164F2A" w14:paraId="6289C211" w14:textId="77777777" w:rsidTr="003D2D95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34D2A262" w14:textId="6605E112" w:rsidR="006B0FAF" w:rsidRPr="00164F2A" w:rsidRDefault="006B0FAF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164F2A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 xml:space="preserve">Eksport </w:t>
            </w:r>
            <w:r w:rsidR="00BC7B0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personelu</w:t>
            </w:r>
            <w:r w:rsidRPr="00164F2A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 xml:space="preserve"> do pdf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0FAC5D73" w14:textId="5D2CC202" w:rsidR="006B0FAF" w:rsidRPr="00164F2A" w:rsidRDefault="003D2D95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bookmarkStart w:id="29" w:name="OLE_LINK51"/>
            <w:bookmarkStart w:id="30" w:name="OLE_LINK52"/>
            <w:r w:rsidRPr="003D2D9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Przeglądanie Personelu</w:t>
            </w:r>
            <w:bookmarkEnd w:id="29"/>
            <w:bookmarkEnd w:id="30"/>
          </w:p>
        </w:tc>
      </w:tr>
      <w:tr w:rsidR="00BC7B05" w:rsidRPr="00164F2A" w14:paraId="0A2CF9EF" w14:textId="77777777" w:rsidTr="00EB714B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</w:tcPr>
          <w:p w14:paraId="7DDBBFE4" w14:textId="4512CC85" w:rsidR="00BC7B05" w:rsidRPr="00164F2A" w:rsidRDefault="00BC7B05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 xml:space="preserve">Eksport personelu do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xlsx</w:t>
            </w:r>
            <w:proofErr w:type="spellEnd"/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</w:tcPr>
          <w:p w14:paraId="725D8E67" w14:textId="17641245" w:rsidR="00BC7B05" w:rsidRPr="00164F2A" w:rsidRDefault="003D2D95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3D2D9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Przeglądanie Personelu</w:t>
            </w:r>
          </w:p>
        </w:tc>
      </w:tr>
      <w:tr w:rsidR="00BC7B05" w:rsidRPr="00164F2A" w14:paraId="374519F7" w14:textId="77777777" w:rsidTr="003D2D95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</w:tcPr>
          <w:p w14:paraId="7A7D0AAE" w14:textId="474934FA" w:rsidR="00BC7B05" w:rsidRPr="00164F2A" w:rsidRDefault="00BC7B05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 xml:space="preserve">Import personelu z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xlsx</w:t>
            </w:r>
            <w:proofErr w:type="spellEnd"/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</w:tcPr>
          <w:p w14:paraId="2A0FB2A4" w14:textId="0CE785FC" w:rsidR="00BC7B05" w:rsidRPr="00164F2A" w:rsidRDefault="003D2D95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3D2D9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Tworzenie Personelu</w:t>
            </w:r>
          </w:p>
        </w:tc>
      </w:tr>
      <w:tr w:rsidR="00BC7B05" w:rsidRPr="00164F2A" w14:paraId="13971F4D" w14:textId="77777777" w:rsidTr="00EB714B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</w:tcPr>
          <w:p w14:paraId="02DBFF7F" w14:textId="643B1630" w:rsidR="00BC7B05" w:rsidRDefault="00BC7B05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Przesłanie personelu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</w:tcPr>
          <w:p w14:paraId="4CE54BBB" w14:textId="4A61C881" w:rsidR="00BC7B05" w:rsidRPr="00164F2A" w:rsidRDefault="003D2D95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3D2D9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Przesyłanie Personelu - Beneficjent</w:t>
            </w:r>
          </w:p>
        </w:tc>
      </w:tr>
    </w:tbl>
    <w:p w14:paraId="59E6F658" w14:textId="28BD755E" w:rsidR="006B0FAF" w:rsidRPr="00164F2A" w:rsidRDefault="00212AC5" w:rsidP="00212AC5">
      <w:pPr>
        <w:pStyle w:val="Legenda"/>
        <w:jc w:val="center"/>
      </w:pPr>
      <w:r>
        <w:lastRenderedPageBreak/>
        <w:t xml:space="preserve">Tabela </w:t>
      </w:r>
      <w:r>
        <w:fldChar w:fldCharType="begin"/>
      </w:r>
      <w:r>
        <w:instrText>SEQ Tabela \* ARABIC</w:instrText>
      </w:r>
      <w:r>
        <w:fldChar w:fldCharType="separate"/>
      </w:r>
      <w:r w:rsidR="004F5882">
        <w:rPr>
          <w:noProof/>
        </w:rPr>
        <w:t>1</w:t>
      </w:r>
      <w:r>
        <w:fldChar w:fldCharType="end"/>
      </w:r>
      <w:r>
        <w:t xml:space="preserve"> Uprawnienia </w:t>
      </w:r>
      <w:r w:rsidR="003D2D95">
        <w:t>–</w:t>
      </w:r>
      <w:r>
        <w:t xml:space="preserve"> </w:t>
      </w:r>
      <w:r w:rsidR="003D2D95">
        <w:t>baza personelu</w:t>
      </w:r>
    </w:p>
    <w:p w14:paraId="2BD5845F" w14:textId="773DE683" w:rsidR="00CC5AD9" w:rsidRDefault="003D2D95" w:rsidP="4D17A732">
      <w:pPr>
        <w:pStyle w:val="Nagwek1"/>
        <w:numPr>
          <w:ilvl w:val="0"/>
          <w:numId w:val="0"/>
        </w:numPr>
      </w:pPr>
      <w:bookmarkStart w:id="31" w:name="_Toc167799902"/>
      <w:r>
        <w:t>Baza personelu</w:t>
      </w:r>
      <w:bookmarkEnd w:id="31"/>
    </w:p>
    <w:p w14:paraId="7B3DB4CC" w14:textId="30B0A8C7" w:rsidR="00CD5B9D" w:rsidRDefault="00CD5B9D" w:rsidP="4D17A732">
      <w:pPr>
        <w:pStyle w:val="Nagwek2"/>
        <w:numPr>
          <w:ilvl w:val="0"/>
          <w:numId w:val="0"/>
        </w:numPr>
        <w:rPr>
          <w:rFonts w:ascii="Arial" w:hAnsi="Arial" w:cs="Arial"/>
          <w:sz w:val="24"/>
          <w:szCs w:val="24"/>
        </w:rPr>
      </w:pPr>
      <w:bookmarkStart w:id="32" w:name="_Toc167799903"/>
      <w:r w:rsidRPr="4D17A732">
        <w:rPr>
          <w:rFonts w:ascii="Arial" w:hAnsi="Arial" w:cs="Arial"/>
          <w:sz w:val="24"/>
          <w:szCs w:val="24"/>
        </w:rPr>
        <w:t xml:space="preserve">Dostęp do </w:t>
      </w:r>
      <w:r w:rsidR="0008317A">
        <w:rPr>
          <w:rFonts w:ascii="Arial" w:hAnsi="Arial" w:cs="Arial"/>
          <w:sz w:val="24"/>
          <w:szCs w:val="24"/>
        </w:rPr>
        <w:t>modułu</w:t>
      </w:r>
      <w:bookmarkEnd w:id="32"/>
    </w:p>
    <w:p w14:paraId="7470A76E" w14:textId="03AD8214" w:rsidR="006B0FAF" w:rsidRDefault="006B0FAF" w:rsidP="006B0FAF"/>
    <w:p w14:paraId="3E2AAA72" w14:textId="537670B4" w:rsidR="006B0FAF" w:rsidRPr="006B0FAF" w:rsidRDefault="006B0FAF" w:rsidP="006B0FAF">
      <w:r>
        <w:t xml:space="preserve">W momencie otrzymania odpowiednich </w:t>
      </w:r>
      <w:r w:rsidR="00212AC5">
        <w:t xml:space="preserve">uprawnień użytkownik otrzyma dostęp do modułu </w:t>
      </w:r>
      <w:r w:rsidR="003D2D95">
        <w:t>bazy personelu</w:t>
      </w:r>
      <w:r w:rsidR="00212AC5">
        <w:t>.</w:t>
      </w:r>
      <w:r w:rsidR="003D2D95">
        <w:t xml:space="preserve"> Dostęp do modułu znajduje się możliwy jest z menu kontekstowego projektów</w:t>
      </w:r>
      <w:r w:rsidR="00212AC5">
        <w:t xml:space="preserve">. </w:t>
      </w:r>
    </w:p>
    <w:p w14:paraId="07C00F38" w14:textId="77777777" w:rsidR="00AF51A3" w:rsidRPr="00AF51A3" w:rsidRDefault="00AF51A3" w:rsidP="00AF51A3"/>
    <w:p w14:paraId="3A48C1AC" w14:textId="0EF0A4D5" w:rsidR="00212AC5" w:rsidRDefault="00FC0D7D" w:rsidP="00212AC5">
      <w:pPr>
        <w:keepNext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5C4E66" wp14:editId="730B7BFD">
                <wp:simplePos x="0" y="0"/>
                <wp:positionH relativeFrom="column">
                  <wp:posOffset>7117997</wp:posOffset>
                </wp:positionH>
                <wp:positionV relativeFrom="paragraph">
                  <wp:posOffset>2773195</wp:posOffset>
                </wp:positionV>
                <wp:extent cx="552450" cy="266700"/>
                <wp:effectExtent l="0" t="12700" r="31750" b="25400"/>
                <wp:wrapNone/>
                <wp:docPr id="1050200589" name="Strzałka: w praw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49765FA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: w prawo 1" o:spid="_x0000_s1026" type="#_x0000_t13" style="position:absolute;margin-left:560.45pt;margin-top:218.35pt;width:43.5pt;height:2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" adj="16386" fillcolor="#ed7d31 [3205]" strokecolor="#261103 [485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02B8F19" wp14:editId="2500F35A">
            <wp:extent cx="8892540" cy="5309235"/>
            <wp:effectExtent l="0" t="0" r="0" b="0"/>
            <wp:docPr id="1710452055" name="Obraz 2" descr="Obraz zawierający tekst, oprogramowanie, numer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452055" name="Obraz 2" descr="Obraz zawierający tekst, oprogramowanie, numer, zrzut ekranu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30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9C4FD" w14:textId="67B4A4A6" w:rsidR="00AF51A3" w:rsidRPr="00AF51A3" w:rsidRDefault="00212AC5" w:rsidP="00212AC5">
      <w:pPr>
        <w:pStyle w:val="Legenda"/>
        <w:jc w:val="center"/>
      </w:pPr>
      <w:bookmarkStart w:id="33" w:name="_Toc167799889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4F5882">
        <w:rPr>
          <w:noProof/>
        </w:rPr>
        <w:t>1</w:t>
      </w:r>
      <w:r>
        <w:fldChar w:fldCharType="end"/>
      </w:r>
      <w:r>
        <w:t xml:space="preserve"> </w:t>
      </w:r>
      <w:r w:rsidR="00E271A4">
        <w:t>Baza personelu</w:t>
      </w:r>
      <w:r>
        <w:t xml:space="preserve"> - Nawigacja</w:t>
      </w:r>
      <w:bookmarkEnd w:id="33"/>
    </w:p>
    <w:p w14:paraId="26AC5D38" w14:textId="4FDEC97E" w:rsidR="00AF51A3" w:rsidRDefault="00AF51A3" w:rsidP="4D17A732">
      <w:pPr>
        <w:pStyle w:val="Nagwek2"/>
        <w:numPr>
          <w:ilvl w:val="0"/>
          <w:numId w:val="0"/>
        </w:numPr>
      </w:pPr>
      <w:bookmarkStart w:id="34" w:name="_Toc167799904"/>
      <w:r>
        <w:lastRenderedPageBreak/>
        <w:t xml:space="preserve">Podgląd listy </w:t>
      </w:r>
      <w:r w:rsidR="00E271A4">
        <w:t>Personelu</w:t>
      </w:r>
      <w:bookmarkEnd w:id="34"/>
    </w:p>
    <w:p w14:paraId="482ABF26" w14:textId="77777777" w:rsidR="00212AC5" w:rsidRPr="00212AC5" w:rsidRDefault="00212AC5" w:rsidP="00212AC5"/>
    <w:p w14:paraId="218E6333" w14:textId="13719B38" w:rsidR="004E5FC9" w:rsidRDefault="00212AC5" w:rsidP="004E5FC9">
      <w:r>
        <w:t xml:space="preserve">W celu podejrzenia listy </w:t>
      </w:r>
      <w:r w:rsidR="00E271A4">
        <w:t>personelu</w:t>
      </w:r>
      <w:r>
        <w:t xml:space="preserve"> zarejestrowan</w:t>
      </w:r>
      <w:r w:rsidR="00E271A4">
        <w:t>ego</w:t>
      </w:r>
      <w:r>
        <w:t xml:space="preserve"> w </w:t>
      </w:r>
      <w:r w:rsidR="00E271A4">
        <w:t>projekcie</w:t>
      </w:r>
      <w:r>
        <w:t xml:space="preserve"> należy użyć funkcji </w:t>
      </w:r>
      <w:r w:rsidR="00E271A4">
        <w:t>Baza personelu</w:t>
      </w:r>
      <w:r>
        <w:t xml:space="preserve"> dostępnej na belce</w:t>
      </w:r>
      <w:r w:rsidR="00E271A4">
        <w:t xml:space="preserve"> projektu</w:t>
      </w:r>
      <w:r>
        <w:t xml:space="preserve">. </w:t>
      </w:r>
    </w:p>
    <w:p w14:paraId="6CF70C03" w14:textId="0F3BC71C" w:rsidR="00212AC5" w:rsidRDefault="00212AC5" w:rsidP="004E5FC9">
      <w:r>
        <w:t xml:space="preserve">Lista </w:t>
      </w:r>
      <w:r w:rsidR="00E271A4">
        <w:t>personelu</w:t>
      </w:r>
      <w:r>
        <w:t xml:space="preserve"> jest ograniczona zgodnie z rolą jaką użytkownik posiada w swoim kontekście.</w:t>
      </w:r>
    </w:p>
    <w:p w14:paraId="2448E412" w14:textId="67B89F66" w:rsidR="00212AC5" w:rsidRPr="00212AC5" w:rsidRDefault="00212AC5" w:rsidP="00212AC5">
      <w:pPr>
        <w:spacing w:after="0" w:line="240" w:lineRule="auto"/>
        <w:jc w:val="left"/>
        <w:rPr>
          <w:color w:val="000000"/>
        </w:rPr>
      </w:pPr>
      <w:r w:rsidRPr="00212AC5">
        <w:rPr>
          <w:color w:val="000000"/>
        </w:rPr>
        <w:t xml:space="preserve">Na karcie </w:t>
      </w:r>
      <w:r w:rsidR="004F5882">
        <w:rPr>
          <w:color w:val="000000"/>
        </w:rPr>
        <w:t xml:space="preserve">każdego personelu </w:t>
      </w:r>
      <w:r w:rsidRPr="00212AC5">
        <w:rPr>
          <w:color w:val="000000"/>
        </w:rPr>
        <w:t>na liście są widoczne następujące dane:</w:t>
      </w:r>
    </w:p>
    <w:p w14:paraId="1B6255F7" w14:textId="663E9A3D" w:rsidR="00212AC5" w:rsidRPr="00212AC5" w:rsidRDefault="00212AC5" w:rsidP="00212AC5">
      <w:pPr>
        <w:spacing w:after="0" w:line="240" w:lineRule="auto"/>
        <w:rPr>
          <w:color w:val="000000"/>
        </w:rPr>
      </w:pPr>
      <w:r w:rsidRPr="00212AC5">
        <w:rPr>
          <w:color w:val="000000"/>
        </w:rPr>
        <w:t xml:space="preserve">- </w:t>
      </w:r>
      <w:r w:rsidR="00FC0D7D">
        <w:rPr>
          <w:color w:val="000000"/>
        </w:rPr>
        <w:t>Imię</w:t>
      </w:r>
    </w:p>
    <w:p w14:paraId="2688ACE3" w14:textId="5A7CA702" w:rsidR="00212AC5" w:rsidRPr="00212AC5" w:rsidRDefault="00212AC5" w:rsidP="00212AC5">
      <w:pPr>
        <w:spacing w:after="0" w:line="240" w:lineRule="auto"/>
        <w:rPr>
          <w:color w:val="000000"/>
        </w:rPr>
      </w:pPr>
      <w:r w:rsidRPr="00212AC5">
        <w:rPr>
          <w:color w:val="000000"/>
        </w:rPr>
        <w:t xml:space="preserve">- </w:t>
      </w:r>
      <w:r w:rsidR="00FC0D7D">
        <w:rPr>
          <w:color w:val="000000"/>
        </w:rPr>
        <w:t>Nazwisko</w:t>
      </w:r>
    </w:p>
    <w:p w14:paraId="645D573B" w14:textId="53584175" w:rsidR="00212AC5" w:rsidRPr="00212AC5" w:rsidRDefault="00212AC5" w:rsidP="00212AC5">
      <w:pPr>
        <w:spacing w:after="0" w:line="240" w:lineRule="auto"/>
        <w:rPr>
          <w:color w:val="000000"/>
        </w:rPr>
      </w:pPr>
      <w:r w:rsidRPr="00212AC5">
        <w:rPr>
          <w:color w:val="000000"/>
        </w:rPr>
        <w:t xml:space="preserve">- </w:t>
      </w:r>
      <w:r w:rsidR="00FC0D7D">
        <w:rPr>
          <w:color w:val="000000"/>
        </w:rPr>
        <w:t>Forma zaangażowania</w:t>
      </w:r>
    </w:p>
    <w:p w14:paraId="6BE8594F" w14:textId="3172645B" w:rsidR="00212AC5" w:rsidRPr="00212AC5" w:rsidRDefault="00212AC5" w:rsidP="00212AC5">
      <w:pPr>
        <w:spacing w:after="0" w:line="240" w:lineRule="auto"/>
        <w:rPr>
          <w:color w:val="000000"/>
        </w:rPr>
      </w:pPr>
      <w:r w:rsidRPr="00212AC5">
        <w:rPr>
          <w:color w:val="000000"/>
        </w:rPr>
        <w:t xml:space="preserve">- </w:t>
      </w:r>
      <w:r w:rsidR="00FC0D7D">
        <w:rPr>
          <w:color w:val="000000"/>
        </w:rPr>
        <w:t>Status</w:t>
      </w:r>
    </w:p>
    <w:p w14:paraId="424A1B68" w14:textId="55F7D568" w:rsidR="00212AC5" w:rsidRPr="00FC0D7D" w:rsidRDefault="00212AC5" w:rsidP="00FC0D7D">
      <w:pPr>
        <w:spacing w:after="0" w:line="240" w:lineRule="auto"/>
        <w:rPr>
          <w:color w:val="000000"/>
        </w:rPr>
      </w:pPr>
      <w:r w:rsidRPr="00212AC5">
        <w:rPr>
          <w:color w:val="000000"/>
        </w:rPr>
        <w:t xml:space="preserve">- </w:t>
      </w:r>
      <w:r w:rsidR="00FC0D7D">
        <w:rPr>
          <w:color w:val="000000"/>
        </w:rPr>
        <w:t>Okres zaangażowania</w:t>
      </w:r>
    </w:p>
    <w:p w14:paraId="5E07669E" w14:textId="5C73BAFB" w:rsidR="00212AC5" w:rsidRDefault="00FC0D7D" w:rsidP="00212AC5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ED912E9" wp14:editId="17DA1915">
            <wp:extent cx="8892540" cy="5306060"/>
            <wp:effectExtent l="0" t="0" r="0" b="2540"/>
            <wp:docPr id="1961488449" name="Obraz 1" descr="Obraz zawierający tekst, numer, oprogramowanie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488449" name="Obraz 1" descr="Obraz zawierający tekst, numer, oprogramowanie, zrzut ekranu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30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9FBF6" w14:textId="2B0945FA" w:rsidR="004E5FC9" w:rsidRPr="004E5FC9" w:rsidRDefault="00212AC5" w:rsidP="00212AC5">
      <w:pPr>
        <w:pStyle w:val="Legenda"/>
        <w:jc w:val="center"/>
      </w:pPr>
      <w:bookmarkStart w:id="35" w:name="_Toc167799890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4F5882">
        <w:rPr>
          <w:noProof/>
        </w:rPr>
        <w:t>2</w:t>
      </w:r>
      <w:r>
        <w:fldChar w:fldCharType="end"/>
      </w:r>
      <w:r>
        <w:t xml:space="preserve"> Lista </w:t>
      </w:r>
      <w:r w:rsidR="00FC0D7D">
        <w:t>personelu</w:t>
      </w:r>
      <w:bookmarkEnd w:id="35"/>
    </w:p>
    <w:p w14:paraId="1901C2F6" w14:textId="647C53F4" w:rsidR="00AF51A3" w:rsidRDefault="00AF51A3" w:rsidP="4D17A732">
      <w:pPr>
        <w:pStyle w:val="Nagwek2"/>
        <w:numPr>
          <w:ilvl w:val="0"/>
          <w:numId w:val="0"/>
        </w:numPr>
      </w:pPr>
      <w:bookmarkStart w:id="36" w:name="_Toc167799905"/>
      <w:r>
        <w:lastRenderedPageBreak/>
        <w:t xml:space="preserve">Utworzenie </w:t>
      </w:r>
      <w:r w:rsidR="00FC0D7D">
        <w:t>Personelu</w:t>
      </w:r>
      <w:bookmarkEnd w:id="36"/>
    </w:p>
    <w:p w14:paraId="05D36C66" w14:textId="77777777" w:rsidR="00BB322B" w:rsidRDefault="00BB322B" w:rsidP="00BB322B"/>
    <w:p w14:paraId="58DFD18B" w14:textId="46C40A4B" w:rsidR="00BB322B" w:rsidRPr="00BB322B" w:rsidRDefault="00BB322B" w:rsidP="00BB322B">
      <w:r>
        <w:t xml:space="preserve">Aby utworzyć </w:t>
      </w:r>
      <w:r w:rsidR="00FC0D7D">
        <w:t>personel</w:t>
      </w:r>
      <w:r>
        <w:t xml:space="preserve"> należy wybrać w menu Zarządzanie </w:t>
      </w:r>
      <w:r w:rsidR="00FC0D7D">
        <w:t>Personelem</w:t>
      </w:r>
      <w:r>
        <w:t xml:space="preserve"> na liście </w:t>
      </w:r>
      <w:r w:rsidR="00FC0D7D">
        <w:t>personelu</w:t>
      </w:r>
      <w:r>
        <w:t xml:space="preserve"> funkcję Dodaj </w:t>
      </w:r>
      <w:r w:rsidR="00FC0D7D">
        <w:t>personel</w:t>
      </w:r>
      <w:r>
        <w:t>. Użycie tej funkcji pozwala na wyświetlenie formularza, który należy uzupełnić.</w:t>
      </w:r>
    </w:p>
    <w:p w14:paraId="7E9BE475" w14:textId="34AC423C" w:rsidR="00212AC5" w:rsidRDefault="00FC0D7D" w:rsidP="00212AC5">
      <w:pPr>
        <w:keepNext/>
        <w:jc w:val="center"/>
      </w:pPr>
      <w:r w:rsidRPr="004F5882">
        <w:rPr>
          <w:caps/>
          <w:noProof/>
        </w:rPr>
        <w:lastRenderedPageBreak/>
        <w:drawing>
          <wp:inline distT="0" distB="0" distL="0" distR="0" wp14:anchorId="4F75C5A6" wp14:editId="11F5A57B">
            <wp:extent cx="8892540" cy="5386070"/>
            <wp:effectExtent l="0" t="0" r="0" b="0"/>
            <wp:docPr id="614251343" name="Obraz 3" descr="Obraz zawierający tekst, numer, oprogramowanie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251343" name="Obraz 3" descr="Obraz zawierający tekst, numer, oprogramowanie, linia&#10;&#10;Opis wygenerowany automatyczni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38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29CC6" w14:textId="66A252AF" w:rsidR="004E5FC9" w:rsidRDefault="00212AC5" w:rsidP="00212AC5">
      <w:pPr>
        <w:pStyle w:val="Legenda"/>
        <w:jc w:val="center"/>
      </w:pPr>
      <w:bookmarkStart w:id="37" w:name="_Toc167799891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4F5882">
        <w:rPr>
          <w:noProof/>
        </w:rPr>
        <w:t>3</w:t>
      </w:r>
      <w:r>
        <w:fldChar w:fldCharType="end"/>
      </w:r>
      <w:r>
        <w:t xml:space="preserve"> Ekran tworzenia </w:t>
      </w:r>
      <w:r w:rsidR="00FC0D7D">
        <w:t>personelu</w:t>
      </w:r>
      <w:bookmarkEnd w:id="37"/>
    </w:p>
    <w:p w14:paraId="2365B880" w14:textId="4E19EE42" w:rsidR="00BB322B" w:rsidRDefault="00BB322B" w:rsidP="00BB322B">
      <w:pPr>
        <w:rPr>
          <w:rFonts w:cstheme="minorHAnsi"/>
          <w:b/>
          <w:sz w:val="20"/>
          <w:szCs w:val="20"/>
        </w:rPr>
      </w:pPr>
    </w:p>
    <w:p w14:paraId="79711271" w14:textId="6DE16EA5" w:rsidR="00BB322B" w:rsidRPr="00BB322B" w:rsidRDefault="00BB322B" w:rsidP="00BB322B">
      <w:pPr>
        <w:rPr>
          <w:rFonts w:cs="Arial"/>
          <w:bCs/>
          <w:szCs w:val="24"/>
        </w:rPr>
      </w:pPr>
      <w:r>
        <w:rPr>
          <w:rFonts w:cs="Arial"/>
          <w:bCs/>
          <w:szCs w:val="24"/>
        </w:rPr>
        <w:t xml:space="preserve">Na ekranie formularza widocznych jest kilka </w:t>
      </w:r>
      <w:r w:rsidR="0008317A">
        <w:rPr>
          <w:rFonts w:cs="Arial"/>
          <w:bCs/>
          <w:szCs w:val="24"/>
        </w:rPr>
        <w:t>pól,</w:t>
      </w:r>
      <w:r>
        <w:rPr>
          <w:rFonts w:cs="Arial"/>
          <w:bCs/>
          <w:szCs w:val="24"/>
        </w:rPr>
        <w:t xml:space="preserve"> które należy uzupełnić.</w:t>
      </w:r>
    </w:p>
    <w:p w14:paraId="20A13FDE" w14:textId="41B83D1A" w:rsidR="00BB322B" w:rsidRPr="00BB322B" w:rsidRDefault="00FC0D7D" w:rsidP="00BB322B">
      <w:pPr>
        <w:rPr>
          <w:rFonts w:cs="Arial"/>
          <w:szCs w:val="24"/>
        </w:rPr>
      </w:pPr>
      <w:r>
        <w:rPr>
          <w:rFonts w:cs="Arial"/>
          <w:b/>
          <w:bCs/>
          <w:szCs w:val="24"/>
        </w:rPr>
        <w:t>Kraj</w:t>
      </w:r>
      <w:r w:rsidR="00BB322B" w:rsidRPr="00BB322B">
        <w:rPr>
          <w:rFonts w:cs="Arial"/>
          <w:szCs w:val="24"/>
        </w:rPr>
        <w:t xml:space="preserve"> </w:t>
      </w:r>
      <w:r w:rsidR="00BB322B">
        <w:rPr>
          <w:rFonts w:cs="Arial"/>
          <w:szCs w:val="24"/>
        </w:rPr>
        <w:t>–</w:t>
      </w:r>
      <w:r w:rsidR="00BB322B" w:rsidRPr="00BB322B">
        <w:rPr>
          <w:rFonts w:cs="Arial"/>
          <w:szCs w:val="24"/>
        </w:rPr>
        <w:t xml:space="preserve"> </w:t>
      </w:r>
      <w:r w:rsidR="00BB322B">
        <w:rPr>
          <w:rFonts w:cs="Arial"/>
          <w:szCs w:val="24"/>
        </w:rPr>
        <w:t>Pole jednokrotnego wyboru</w:t>
      </w:r>
      <w:r w:rsidR="00BB322B" w:rsidRPr="00BB322B">
        <w:rPr>
          <w:rFonts w:cs="Arial"/>
          <w:szCs w:val="24"/>
        </w:rPr>
        <w:t>.</w:t>
      </w:r>
    </w:p>
    <w:p w14:paraId="4E2FF47F" w14:textId="556BB637" w:rsidR="00BB322B" w:rsidRPr="00BB322B" w:rsidRDefault="00FC0D7D" w:rsidP="00BB322B">
      <w:pPr>
        <w:pStyle w:val="Tekstpodstawowy"/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Pesel</w:t>
      </w:r>
      <w:r w:rsidR="00BB322B" w:rsidRPr="00BB322B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–</w:t>
      </w:r>
      <w:r w:rsidR="00BB322B" w:rsidRPr="00BB322B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Identyfikator PESEL lub inny </w:t>
      </w:r>
      <w:r w:rsidR="0008317A">
        <w:rPr>
          <w:rFonts w:ascii="Arial" w:hAnsi="Arial" w:cs="Arial"/>
          <w:sz w:val="24"/>
          <w:szCs w:val="24"/>
        </w:rPr>
        <w:t>identyfikator (</w:t>
      </w:r>
      <w:r>
        <w:rPr>
          <w:rFonts w:ascii="Arial" w:hAnsi="Arial" w:cs="Arial"/>
          <w:sz w:val="24"/>
          <w:szCs w:val="24"/>
        </w:rPr>
        <w:t>dotyczy personelu pochodzącego z innego kraju niż Polska)</w:t>
      </w:r>
      <w:r w:rsidR="00BB322B">
        <w:rPr>
          <w:rFonts w:ascii="Arial" w:hAnsi="Arial" w:cs="Arial"/>
          <w:sz w:val="24"/>
          <w:szCs w:val="24"/>
        </w:rPr>
        <w:t>.</w:t>
      </w:r>
      <w:r w:rsidR="00BB322B" w:rsidRPr="00BB322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Jeżeli w systemie istnieje już personel o tym samym identyfikatorze system podpowie imię oraz nazwisko.</w:t>
      </w:r>
    </w:p>
    <w:p w14:paraId="2C3B5C87" w14:textId="718892A0" w:rsidR="00C212ED" w:rsidRDefault="00FC0D7D" w:rsidP="00BB322B">
      <w:pPr>
        <w:rPr>
          <w:rFonts w:cs="Arial"/>
          <w:szCs w:val="24"/>
        </w:rPr>
      </w:pPr>
      <w:r>
        <w:rPr>
          <w:rFonts w:cs="Arial"/>
          <w:b/>
          <w:bCs/>
          <w:szCs w:val="24"/>
        </w:rPr>
        <w:t>Imię</w:t>
      </w:r>
      <w:r w:rsidR="00C212ED">
        <w:rPr>
          <w:rFonts w:cs="Arial"/>
          <w:szCs w:val="24"/>
        </w:rPr>
        <w:t xml:space="preserve"> – </w:t>
      </w:r>
      <w:r>
        <w:rPr>
          <w:rFonts w:cs="Arial"/>
          <w:szCs w:val="24"/>
        </w:rPr>
        <w:t>Imię personelu</w:t>
      </w:r>
    </w:p>
    <w:p w14:paraId="52B9CAD4" w14:textId="4FC5369B" w:rsidR="00C212ED" w:rsidRPr="00BB322B" w:rsidRDefault="00FC0D7D" w:rsidP="00C212ED">
      <w:pPr>
        <w:rPr>
          <w:rFonts w:cs="Arial"/>
          <w:szCs w:val="24"/>
        </w:rPr>
      </w:pPr>
      <w:bookmarkStart w:id="38" w:name="OLE_LINK53"/>
      <w:bookmarkStart w:id="39" w:name="OLE_LINK54"/>
      <w:r>
        <w:rPr>
          <w:rFonts w:cs="Arial"/>
          <w:b/>
          <w:bCs/>
          <w:szCs w:val="24"/>
        </w:rPr>
        <w:t>Nazwisko</w:t>
      </w:r>
      <w:r w:rsidR="00C212ED" w:rsidRPr="00BB322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–</w:t>
      </w:r>
      <w:r w:rsidR="00C212ED" w:rsidRPr="00BB322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Nazwisko personelu</w:t>
      </w:r>
      <w:r w:rsidR="00C212ED">
        <w:rPr>
          <w:rFonts w:cs="Arial"/>
          <w:szCs w:val="24"/>
        </w:rPr>
        <w:t>.</w:t>
      </w:r>
    </w:p>
    <w:bookmarkEnd w:id="38"/>
    <w:bookmarkEnd w:id="39"/>
    <w:p w14:paraId="7F38AD5C" w14:textId="747A36FE" w:rsidR="00FC0D7D" w:rsidRPr="00C212ED" w:rsidRDefault="00FC0D7D" w:rsidP="00FC0D7D">
      <w:pPr>
        <w:rPr>
          <w:rFonts w:cs="Arial"/>
          <w:szCs w:val="24"/>
        </w:rPr>
      </w:pPr>
      <w:r>
        <w:rPr>
          <w:rFonts w:cs="Arial"/>
          <w:b/>
          <w:bCs/>
          <w:szCs w:val="24"/>
        </w:rPr>
        <w:t>Forma zaangażowania</w:t>
      </w:r>
      <w:r w:rsidR="00C212ED" w:rsidRPr="00C212ED">
        <w:rPr>
          <w:rFonts w:cs="Arial"/>
          <w:b/>
          <w:bCs/>
          <w:szCs w:val="24"/>
        </w:rPr>
        <w:t xml:space="preserve"> </w:t>
      </w:r>
      <w:r w:rsidR="0008317A" w:rsidRPr="00BB322B">
        <w:rPr>
          <w:rFonts w:cs="Arial"/>
          <w:szCs w:val="24"/>
        </w:rPr>
        <w:t>- pole</w:t>
      </w:r>
      <w:r>
        <w:rPr>
          <w:rFonts w:cs="Arial"/>
          <w:szCs w:val="24"/>
        </w:rPr>
        <w:t xml:space="preserve"> jednokrotnego wyboru</w:t>
      </w:r>
    </w:p>
    <w:p w14:paraId="14FFB98F" w14:textId="6823D361" w:rsidR="00FC0D7D" w:rsidRPr="00BB322B" w:rsidRDefault="00FC0D7D" w:rsidP="00FC0D7D">
      <w:pPr>
        <w:rPr>
          <w:rFonts w:cs="Arial"/>
          <w:szCs w:val="24"/>
        </w:rPr>
      </w:pPr>
      <w:bookmarkStart w:id="40" w:name="OLE_LINK55"/>
      <w:bookmarkStart w:id="41" w:name="OLE_LINK56"/>
      <w:r>
        <w:rPr>
          <w:rFonts w:cs="Arial"/>
          <w:b/>
          <w:bCs/>
          <w:szCs w:val="24"/>
        </w:rPr>
        <w:t>Okres od</w:t>
      </w:r>
      <w:r w:rsidRPr="00BB322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–</w:t>
      </w:r>
      <w:r w:rsidRPr="00BB322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Początek okresu zaangażowania.</w:t>
      </w:r>
    </w:p>
    <w:p w14:paraId="62662BFE" w14:textId="06C6E9F3" w:rsidR="00FC0D7D" w:rsidRDefault="00FC0D7D" w:rsidP="00FC0D7D">
      <w:pPr>
        <w:rPr>
          <w:rFonts w:cs="Arial"/>
          <w:szCs w:val="24"/>
        </w:rPr>
      </w:pPr>
      <w:bookmarkStart w:id="42" w:name="OLE_LINK5"/>
      <w:bookmarkStart w:id="43" w:name="OLE_LINK6"/>
      <w:bookmarkEnd w:id="40"/>
      <w:bookmarkEnd w:id="41"/>
      <w:r>
        <w:rPr>
          <w:rFonts w:cs="Arial"/>
          <w:b/>
          <w:bCs/>
          <w:szCs w:val="24"/>
        </w:rPr>
        <w:t>Okres do</w:t>
      </w:r>
      <w:r w:rsidRPr="00BB322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–</w:t>
      </w:r>
      <w:r w:rsidRPr="00BB322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Koniec okresu zaangażowania.</w:t>
      </w:r>
    </w:p>
    <w:bookmarkEnd w:id="42"/>
    <w:bookmarkEnd w:id="43"/>
    <w:p w14:paraId="130ADBEE" w14:textId="089F8756" w:rsidR="0008317A" w:rsidRPr="00BB322B" w:rsidRDefault="0008317A" w:rsidP="00FC0D7D">
      <w:pPr>
        <w:rPr>
          <w:rFonts w:cs="Arial"/>
          <w:szCs w:val="24"/>
        </w:rPr>
      </w:pPr>
      <w:r>
        <w:rPr>
          <w:rFonts w:cs="Arial"/>
          <w:b/>
          <w:bCs/>
          <w:szCs w:val="24"/>
        </w:rPr>
        <w:t>Nazwa realizatora</w:t>
      </w:r>
      <w:r w:rsidRPr="00BB322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–</w:t>
      </w:r>
      <w:r w:rsidRPr="00BB322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Wybór realizatora w sytuacji, w której beneficjent wprowadza dane w imieniu innych realizatorów. Taka sytuacja ma miejsce gdy projekt przewiduje udział innych realizatorów ale nie jest rozliczany wnioskami częściowymi.</w:t>
      </w:r>
    </w:p>
    <w:p w14:paraId="0F1874EE" w14:textId="77777777" w:rsidR="00C212ED" w:rsidRDefault="00C212ED" w:rsidP="00C212ED">
      <w:pPr>
        <w:rPr>
          <w:rFonts w:cs="Arial"/>
          <w:szCs w:val="24"/>
        </w:rPr>
      </w:pPr>
    </w:p>
    <w:p w14:paraId="418F4B8F" w14:textId="2B59C073" w:rsidR="00C212ED" w:rsidRPr="00C212ED" w:rsidRDefault="00C212ED" w:rsidP="00C212ED">
      <w:pPr>
        <w:rPr>
          <w:rFonts w:cs="Arial"/>
          <w:szCs w:val="24"/>
        </w:rPr>
      </w:pPr>
      <w:r>
        <w:rPr>
          <w:rFonts w:cs="Arial"/>
          <w:szCs w:val="24"/>
        </w:rPr>
        <w:t xml:space="preserve">W momencie uzupełnienia powyższych danych i zapisaniu ich przy pomocy funkcji Zapisz, Użytkownik zostaje przeniesiony na ekran </w:t>
      </w:r>
      <w:r w:rsidR="00FC0D7D">
        <w:rPr>
          <w:rFonts w:cs="Arial"/>
          <w:szCs w:val="24"/>
        </w:rPr>
        <w:t>personelu</w:t>
      </w:r>
      <w:r>
        <w:rPr>
          <w:rFonts w:cs="Arial"/>
          <w:szCs w:val="24"/>
        </w:rPr>
        <w:t>.</w:t>
      </w:r>
    </w:p>
    <w:p w14:paraId="0867EA9A" w14:textId="49D76384" w:rsidR="00BB322B" w:rsidRPr="00BB322B" w:rsidRDefault="00BB322B" w:rsidP="00BB322B">
      <w:pPr>
        <w:rPr>
          <w:rFonts w:cstheme="minorHAnsi"/>
          <w:sz w:val="20"/>
          <w:szCs w:val="20"/>
        </w:rPr>
      </w:pPr>
    </w:p>
    <w:p w14:paraId="159FB9C4" w14:textId="77777777" w:rsidR="00BB322B" w:rsidRPr="001F57FB" w:rsidRDefault="00BB322B" w:rsidP="00BB322B">
      <w:pPr>
        <w:rPr>
          <w:rFonts w:cstheme="minorHAnsi"/>
          <w:sz w:val="20"/>
          <w:szCs w:val="20"/>
        </w:rPr>
      </w:pPr>
    </w:p>
    <w:p w14:paraId="4327D0DE" w14:textId="77777777" w:rsidR="00BB322B" w:rsidRPr="001F57FB" w:rsidRDefault="00BB322B" w:rsidP="00BB322B">
      <w:pPr>
        <w:rPr>
          <w:rFonts w:cstheme="minorHAnsi"/>
          <w:sz w:val="20"/>
          <w:szCs w:val="20"/>
        </w:rPr>
      </w:pPr>
    </w:p>
    <w:p w14:paraId="091EA8E2" w14:textId="77777777" w:rsidR="001D136A" w:rsidRDefault="001D136A" w:rsidP="00BB322B">
      <w:pPr>
        <w:jc w:val="left"/>
      </w:pPr>
    </w:p>
    <w:p w14:paraId="517ECB55" w14:textId="77777777" w:rsidR="00C212ED" w:rsidRPr="00C212ED" w:rsidRDefault="00C212ED" w:rsidP="00C212ED">
      <w:pPr>
        <w:rPr>
          <w:u w:val="single"/>
        </w:rPr>
      </w:pPr>
    </w:p>
    <w:p w14:paraId="47E2C976" w14:textId="11F9CE67" w:rsidR="00AF51A3" w:rsidRDefault="00AF51A3" w:rsidP="4D17A732">
      <w:pPr>
        <w:pStyle w:val="Nagwek2"/>
        <w:numPr>
          <w:ilvl w:val="0"/>
          <w:numId w:val="0"/>
        </w:numPr>
      </w:pPr>
      <w:bookmarkStart w:id="44" w:name="_Toc167799906"/>
      <w:r>
        <w:t xml:space="preserve">Edycja </w:t>
      </w:r>
      <w:r w:rsidR="00FC0D7D">
        <w:t>personelu</w:t>
      </w:r>
      <w:bookmarkEnd w:id="44"/>
    </w:p>
    <w:p w14:paraId="6124B851" w14:textId="77777777" w:rsidR="002F0922" w:rsidRDefault="002F0922" w:rsidP="002F0922"/>
    <w:p w14:paraId="52F51CE8" w14:textId="5ADB64C1" w:rsidR="002F0922" w:rsidRDefault="002F0922" w:rsidP="002F0922">
      <w:r>
        <w:t xml:space="preserve">Użytkownik z uprawnieniami do Edycji ma możliwość modyfikacji formularza </w:t>
      </w:r>
      <w:r w:rsidR="004F5882">
        <w:t>personelu</w:t>
      </w:r>
      <w:r>
        <w:t xml:space="preserve"> w celu zmiany danych wprowadzonych podczas jej tworzenia. W tym celu należy w menu zarządzania </w:t>
      </w:r>
      <w:r w:rsidR="001267BC">
        <w:t xml:space="preserve">personelem </w:t>
      </w:r>
      <w:r>
        <w:t>uruchomić funkcję edycji w celu przełączenia formularza w tryb edytowalny.</w:t>
      </w:r>
    </w:p>
    <w:p w14:paraId="1DA83CFF" w14:textId="04EC84EA" w:rsidR="002F0922" w:rsidRPr="002F0922" w:rsidRDefault="002F0922" w:rsidP="002F0922">
      <w:r>
        <w:t>Następnie, w celu zmiany danych w informacjach o korekcie, należy wybrać funkcję edycji z trzech kropek w bloku Informacje o korekcie.</w:t>
      </w:r>
    </w:p>
    <w:p w14:paraId="533164A3" w14:textId="64871F98" w:rsidR="00212AC5" w:rsidRDefault="001267BC" w:rsidP="00212AC5">
      <w:pPr>
        <w:keepNext/>
        <w:jc w:val="center"/>
      </w:pPr>
      <w:r>
        <w:rPr>
          <w:noProof/>
        </w:rPr>
        <w:drawing>
          <wp:inline distT="0" distB="0" distL="0" distR="0" wp14:anchorId="2ED3FFEF" wp14:editId="59A2EE6F">
            <wp:extent cx="8892540" cy="3000375"/>
            <wp:effectExtent l="0" t="0" r="0" b="0"/>
            <wp:docPr id="566799270" name="Obraz 4" descr="Obraz zawierający paragon, tekst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799270" name="Obraz 4" descr="Obraz zawierający paragon, tekst, linia&#10;&#10;Opis wygenerowany automatyczni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9E35E" w14:textId="5E90211A" w:rsidR="001D136A" w:rsidRDefault="00212AC5" w:rsidP="00212AC5">
      <w:pPr>
        <w:pStyle w:val="Legenda"/>
        <w:jc w:val="center"/>
      </w:pPr>
      <w:bookmarkStart w:id="45" w:name="_Toc167799892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4F5882">
        <w:rPr>
          <w:noProof/>
        </w:rPr>
        <w:t>4</w:t>
      </w:r>
      <w:r>
        <w:fldChar w:fldCharType="end"/>
      </w:r>
      <w:r>
        <w:t xml:space="preserve"> Edycja </w:t>
      </w:r>
      <w:r w:rsidR="001267BC">
        <w:t>personelu</w:t>
      </w:r>
      <w:bookmarkEnd w:id="45"/>
    </w:p>
    <w:p w14:paraId="635BDC19" w14:textId="262A2578" w:rsidR="002F0922" w:rsidRDefault="002F0922" w:rsidP="002F0922">
      <w:r>
        <w:t>System zaprezentuje formularz w trybie edycji. Należy wprowadzić wymagane modyfikacje oraz Zapisać dane w celu ich utrwalenia.</w:t>
      </w:r>
    </w:p>
    <w:p w14:paraId="383FE308" w14:textId="36FE6BF0" w:rsidR="002F0922" w:rsidRPr="002F0922" w:rsidRDefault="002F0922" w:rsidP="002F0922">
      <w:r>
        <w:lastRenderedPageBreak/>
        <w:t>Po wszystkim na ekranie ponownie zaprezentowany zostanie formularz wraz ze zmodyfikowanymi danymi oraz zmianami w danych audytowych.</w:t>
      </w:r>
    </w:p>
    <w:p w14:paraId="681EDCCB" w14:textId="274AB3DE" w:rsidR="002F0922" w:rsidRDefault="00AF51A3" w:rsidP="4D17A732">
      <w:pPr>
        <w:pStyle w:val="Nagwek2"/>
        <w:numPr>
          <w:ilvl w:val="0"/>
          <w:numId w:val="0"/>
        </w:numPr>
      </w:pPr>
      <w:bookmarkStart w:id="46" w:name="_Toc167799907"/>
      <w:r>
        <w:t xml:space="preserve">Podgląd szczegółów </w:t>
      </w:r>
      <w:r w:rsidR="009F6ADC">
        <w:t>Personelu</w:t>
      </w:r>
      <w:bookmarkEnd w:id="46"/>
    </w:p>
    <w:p w14:paraId="5395C1A8" w14:textId="1310DBF9" w:rsidR="002F0922" w:rsidRDefault="002F0922" w:rsidP="002F0922">
      <w:r>
        <w:t xml:space="preserve">Użytkownik z uprawnieniami do podglądy </w:t>
      </w:r>
      <w:r w:rsidR="0008317A">
        <w:t>personelu</w:t>
      </w:r>
      <w:r>
        <w:t xml:space="preserve"> ma możliwość nie tylko podejrzenia listy </w:t>
      </w:r>
      <w:r w:rsidR="0008317A">
        <w:t>personelu,</w:t>
      </w:r>
      <w:r>
        <w:t xml:space="preserve"> ale również szczegółowych danych, wprowadzonych w ramach danej pozycji. </w:t>
      </w:r>
    </w:p>
    <w:p w14:paraId="345DE0DA" w14:textId="3C25E271" w:rsidR="002F0922" w:rsidRDefault="002F0922" w:rsidP="002F0922">
      <w:r>
        <w:t xml:space="preserve">W tym celu </w:t>
      </w:r>
      <w:r w:rsidR="00580D0C">
        <w:t>na liście</w:t>
      </w:r>
      <w:r>
        <w:t xml:space="preserve"> </w:t>
      </w:r>
      <w:r w:rsidR="004F5882">
        <w:t>personelu</w:t>
      </w:r>
      <w:r>
        <w:t xml:space="preserve">, zgodnie z rozdziałem Podgląd listy </w:t>
      </w:r>
      <w:r w:rsidR="001267BC">
        <w:t>personelu</w:t>
      </w:r>
      <w:r w:rsidR="00580D0C">
        <w:t xml:space="preserve">, należy z menu (3 kropki) wybrać funkcję Podgląd. </w:t>
      </w:r>
    </w:p>
    <w:p w14:paraId="0D4E0F0A" w14:textId="468D0552" w:rsidR="00212AC5" w:rsidRDefault="00580D0C" w:rsidP="00212AC5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F1DC2C" wp14:editId="32A22196">
                <wp:simplePos x="0" y="0"/>
                <wp:positionH relativeFrom="column">
                  <wp:posOffset>6735308</wp:posOffset>
                </wp:positionH>
                <wp:positionV relativeFrom="paragraph">
                  <wp:posOffset>496138</wp:posOffset>
                </wp:positionV>
                <wp:extent cx="419100" cy="207193"/>
                <wp:effectExtent l="0" t="12700" r="25400" b="21590"/>
                <wp:wrapNone/>
                <wp:docPr id="189940879" name="Strzałka: w praw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719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87171F7" id="Strzałka: w prawo 1" o:spid="_x0000_s1026" type="#_x0000_t13" style="position:absolute;margin-left:530.35pt;margin-top:39.05pt;width:33pt;height:16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" adj="16261" fillcolor="#ed7d31 [3205]" strokecolor="#261103 [485]" strokeweight="1pt"/>
            </w:pict>
          </mc:Fallback>
        </mc:AlternateContent>
      </w:r>
      <w:r w:rsidR="001267BC">
        <w:rPr>
          <w:noProof/>
        </w:rPr>
        <w:drawing>
          <wp:inline distT="0" distB="0" distL="0" distR="0" wp14:anchorId="2B11F022" wp14:editId="255F71F1">
            <wp:extent cx="8892540" cy="2217420"/>
            <wp:effectExtent l="0" t="0" r="0" b="5080"/>
            <wp:docPr id="1054538322" name="Obraz 5" descr="Obraz zawierający tekst, zrzut ekranu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538322" name="Obraz 5" descr="Obraz zawierający tekst, zrzut ekranu, linia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773B2" w14:textId="5A24282D" w:rsidR="001D136A" w:rsidRDefault="00212AC5" w:rsidP="00212AC5">
      <w:pPr>
        <w:pStyle w:val="Legenda"/>
        <w:jc w:val="center"/>
      </w:pPr>
      <w:bookmarkStart w:id="47" w:name="_Toc167799893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4F5882">
        <w:rPr>
          <w:noProof/>
        </w:rPr>
        <w:t>5</w:t>
      </w:r>
      <w:r>
        <w:fldChar w:fldCharType="end"/>
      </w:r>
      <w:r>
        <w:t xml:space="preserve"> Menu </w:t>
      </w:r>
      <w:r w:rsidR="001267BC">
        <w:t>personelu</w:t>
      </w:r>
      <w:r>
        <w:t xml:space="preserve"> </w:t>
      </w:r>
      <w:r w:rsidR="00580D0C">
        <w:t>–</w:t>
      </w:r>
      <w:r>
        <w:t xml:space="preserve"> Podgląd</w:t>
      </w:r>
      <w:bookmarkEnd w:id="47"/>
    </w:p>
    <w:p w14:paraId="63328056" w14:textId="76E3B8C6" w:rsidR="00580D0C" w:rsidRDefault="00580D0C" w:rsidP="00580D0C">
      <w:r>
        <w:t xml:space="preserve">Po wykonaniu tej operacji system zaprezentuje formularz </w:t>
      </w:r>
      <w:r w:rsidR="001267BC">
        <w:t>personelu</w:t>
      </w:r>
      <w:r>
        <w:t>.</w:t>
      </w:r>
    </w:p>
    <w:p w14:paraId="3E6C198F" w14:textId="77777777" w:rsidR="00580D0C" w:rsidRPr="00580D0C" w:rsidRDefault="00580D0C" w:rsidP="00580D0C"/>
    <w:p w14:paraId="5E839CDC" w14:textId="10DB1C12" w:rsidR="00AF51A3" w:rsidRDefault="00AF51A3" w:rsidP="4D17A732">
      <w:pPr>
        <w:pStyle w:val="Nagwek2"/>
        <w:numPr>
          <w:ilvl w:val="0"/>
          <w:numId w:val="0"/>
        </w:numPr>
      </w:pPr>
      <w:bookmarkStart w:id="48" w:name="_Toc167799908"/>
      <w:r>
        <w:t xml:space="preserve">Usunięcie </w:t>
      </w:r>
      <w:r w:rsidR="009F6ADC">
        <w:t>Personelu</w:t>
      </w:r>
      <w:bookmarkEnd w:id="48"/>
    </w:p>
    <w:p w14:paraId="70249A93" w14:textId="488791D9" w:rsidR="00580D0C" w:rsidRDefault="00580D0C" w:rsidP="00580D0C">
      <w:r>
        <w:t xml:space="preserve">Użytkownik z uprawnieniami do usuwania </w:t>
      </w:r>
      <w:r w:rsidR="0008317A">
        <w:t>personelu</w:t>
      </w:r>
      <w:r>
        <w:t xml:space="preserve"> ma możliwość usunięcia wybranej pozycji z list</w:t>
      </w:r>
      <w:r w:rsidR="0008317A">
        <w:t>y</w:t>
      </w:r>
      <w:r>
        <w:t>.</w:t>
      </w:r>
    </w:p>
    <w:p w14:paraId="474AF7F5" w14:textId="7106C5CA" w:rsidR="00580D0C" w:rsidRDefault="00580D0C" w:rsidP="00580D0C">
      <w:r>
        <w:t xml:space="preserve">W tym celu na liście </w:t>
      </w:r>
      <w:r w:rsidR="001267BC">
        <w:t>personelu</w:t>
      </w:r>
      <w:r>
        <w:t xml:space="preserve">, zgodnie z rozdziałem Podgląd listy </w:t>
      </w:r>
      <w:r w:rsidR="001267BC">
        <w:t>personelu</w:t>
      </w:r>
      <w:r>
        <w:t>, należy z menu (3 kropki) wybrać funkcję Usuń</w:t>
      </w:r>
      <w:r w:rsidR="001267BC">
        <w:t xml:space="preserve"> personel</w:t>
      </w:r>
      <w:r>
        <w:t xml:space="preserve">. </w:t>
      </w:r>
    </w:p>
    <w:p w14:paraId="117C7F19" w14:textId="77777777" w:rsidR="00580D0C" w:rsidRPr="00580D0C" w:rsidRDefault="00580D0C" w:rsidP="00580D0C"/>
    <w:p w14:paraId="10CDAEE8" w14:textId="2CF6AF35" w:rsidR="00212AC5" w:rsidRDefault="00580D0C" w:rsidP="00212AC5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BFB991" wp14:editId="2806820B">
                <wp:simplePos x="0" y="0"/>
                <wp:positionH relativeFrom="column">
                  <wp:posOffset>6759778</wp:posOffset>
                </wp:positionH>
                <wp:positionV relativeFrom="paragraph">
                  <wp:posOffset>1453371</wp:posOffset>
                </wp:positionV>
                <wp:extent cx="419100" cy="266700"/>
                <wp:effectExtent l="0" t="19050" r="38100" b="38100"/>
                <wp:wrapNone/>
                <wp:docPr id="71826876" name="Strzałka: w praw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4E3FE4A" id="Strzałka: w prawo 1" o:spid="_x0000_s1026" type="#_x0000_t13" style="position:absolute;margin-left:532.25pt;margin-top:114.45pt;width:33pt;height:2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" adj="14727" fillcolor="#ed7d31 [3205]" strokecolor="#261103 [485]" strokeweight="1pt"/>
            </w:pict>
          </mc:Fallback>
        </mc:AlternateContent>
      </w:r>
      <w:r w:rsidR="001267BC">
        <w:rPr>
          <w:noProof/>
        </w:rPr>
        <w:drawing>
          <wp:inline distT="0" distB="0" distL="0" distR="0" wp14:anchorId="0EAC5016" wp14:editId="050ED71F">
            <wp:extent cx="8892540" cy="2217420"/>
            <wp:effectExtent l="0" t="0" r="0" b="5080"/>
            <wp:docPr id="1654821702" name="Obraz 5" descr="Obraz zawierający tekst, zrzut ekranu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538322" name="Obraz 5" descr="Obraz zawierający tekst, zrzut ekranu, linia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70DF0" w14:textId="60FBE17A" w:rsidR="001D136A" w:rsidRDefault="00212AC5" w:rsidP="00212AC5">
      <w:pPr>
        <w:pStyle w:val="Legenda"/>
        <w:jc w:val="center"/>
      </w:pPr>
      <w:bookmarkStart w:id="49" w:name="_Toc167799894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4F5882">
        <w:rPr>
          <w:noProof/>
        </w:rPr>
        <w:t>6</w:t>
      </w:r>
      <w:r>
        <w:fldChar w:fldCharType="end"/>
      </w:r>
      <w:r w:rsidRPr="00EC552D">
        <w:t xml:space="preserve"> Menu </w:t>
      </w:r>
      <w:r w:rsidR="0008317A">
        <w:t>personelu</w:t>
      </w:r>
      <w:r w:rsidRPr="00EC552D">
        <w:t xml:space="preserve"> </w:t>
      </w:r>
      <w:r w:rsidR="00580D0C">
        <w:t>–</w:t>
      </w:r>
      <w:r w:rsidRPr="00EC552D">
        <w:t xml:space="preserve"> </w:t>
      </w:r>
      <w:r>
        <w:t>Usunięcie</w:t>
      </w:r>
      <w:bookmarkEnd w:id="49"/>
    </w:p>
    <w:p w14:paraId="1D1F8E08" w14:textId="77777777" w:rsidR="00580D0C" w:rsidRDefault="00580D0C" w:rsidP="00580D0C"/>
    <w:p w14:paraId="1321D2DA" w14:textId="622AC049" w:rsidR="00580D0C" w:rsidRDefault="00580D0C" w:rsidP="00580D0C">
      <w:r>
        <w:t xml:space="preserve">Po wykonaniu tej operacji system zaprezentuje komunikat wymagający potwierdzenia operacji. </w:t>
      </w:r>
    </w:p>
    <w:p w14:paraId="13A2A899" w14:textId="44AD4E75" w:rsidR="00580D0C" w:rsidRPr="00580D0C" w:rsidRDefault="00580D0C" w:rsidP="00580D0C">
      <w:pPr>
        <w:rPr>
          <w:u w:val="single"/>
        </w:rPr>
      </w:pPr>
      <w:r>
        <w:rPr>
          <w:u w:val="single"/>
        </w:rPr>
        <w:t xml:space="preserve">Uwaga!: Potwierdzenie operacji trwale usunie </w:t>
      </w:r>
      <w:r w:rsidR="001267BC">
        <w:rPr>
          <w:u w:val="single"/>
        </w:rPr>
        <w:t>personel</w:t>
      </w:r>
      <w:r>
        <w:rPr>
          <w:u w:val="single"/>
        </w:rPr>
        <w:t xml:space="preserve"> i nie będzie możliwości powrotu do jej edycji. </w:t>
      </w:r>
    </w:p>
    <w:p w14:paraId="1B9A5ED4" w14:textId="7EEFCD97" w:rsidR="00580D0C" w:rsidRPr="00580D0C" w:rsidRDefault="001F2E41" w:rsidP="00580D0C">
      <w:r>
        <w:t xml:space="preserve">Funkcja usuwanie dostępna jest również na formularzu </w:t>
      </w:r>
      <w:r w:rsidR="001267BC">
        <w:t>personelu</w:t>
      </w:r>
      <w:r>
        <w:t xml:space="preserve"> w menu Zarządzanie </w:t>
      </w:r>
      <w:r w:rsidR="001267BC">
        <w:t>personelem</w:t>
      </w:r>
      <w:r>
        <w:t>.</w:t>
      </w:r>
    </w:p>
    <w:p w14:paraId="3923DCFD" w14:textId="3AD69647" w:rsidR="00212AC5" w:rsidRDefault="00580D0C" w:rsidP="00212AC5">
      <w:pPr>
        <w:keepNext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B82415" wp14:editId="674E3AA0">
                <wp:simplePos x="0" y="0"/>
                <wp:positionH relativeFrom="column">
                  <wp:posOffset>5834380</wp:posOffset>
                </wp:positionH>
                <wp:positionV relativeFrom="paragraph">
                  <wp:posOffset>794339</wp:posOffset>
                </wp:positionV>
                <wp:extent cx="419100" cy="266700"/>
                <wp:effectExtent l="0" t="19050" r="38100" b="38100"/>
                <wp:wrapNone/>
                <wp:docPr id="230734672" name="Strzałka: w praw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376FCBA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: w prawo 1" o:spid="_x0000_s1026" type="#_x0000_t13" style="position:absolute;margin-left:459.4pt;margin-top:62.55pt;width:33pt;height:2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" adj="14727" fillcolor="#ed7d31 [3205]" strokecolor="#261103 [485]" strokeweight="1pt"/>
            </w:pict>
          </mc:Fallback>
        </mc:AlternateContent>
      </w:r>
      <w:r w:rsidR="001267BC">
        <w:rPr>
          <w:noProof/>
        </w:rPr>
        <w:drawing>
          <wp:inline distT="0" distB="0" distL="0" distR="0" wp14:anchorId="55500140" wp14:editId="78E1AF4B">
            <wp:extent cx="8892540" cy="2762250"/>
            <wp:effectExtent l="0" t="0" r="0" b="6350"/>
            <wp:docPr id="199736166" name="Obraz 6" descr="Obraz zawierający zrzut ekranu,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36166" name="Obraz 6" descr="Obraz zawierający zrzut ekranu, tekst&#10;&#10;Opis wygenerowany automatyczni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FCCBF" w14:textId="31D14B33" w:rsidR="001D136A" w:rsidRPr="001D136A" w:rsidRDefault="00212AC5" w:rsidP="00212AC5">
      <w:pPr>
        <w:pStyle w:val="Legenda"/>
        <w:jc w:val="center"/>
      </w:pPr>
      <w:bookmarkStart w:id="50" w:name="_Toc167799895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4F5882">
        <w:rPr>
          <w:noProof/>
        </w:rPr>
        <w:t>7</w:t>
      </w:r>
      <w:r>
        <w:fldChar w:fldCharType="end"/>
      </w:r>
      <w:r>
        <w:t xml:space="preserve"> Karta </w:t>
      </w:r>
      <w:r w:rsidR="001267BC">
        <w:t>personelu</w:t>
      </w:r>
      <w:r>
        <w:t xml:space="preserve"> - Usunięcie</w:t>
      </w:r>
      <w:bookmarkEnd w:id="50"/>
    </w:p>
    <w:p w14:paraId="42DE0DCC" w14:textId="1F88FC56" w:rsidR="00AF51A3" w:rsidRDefault="00AF51A3" w:rsidP="4D17A732">
      <w:pPr>
        <w:pStyle w:val="Nagwek2"/>
        <w:numPr>
          <w:ilvl w:val="0"/>
          <w:numId w:val="0"/>
        </w:numPr>
      </w:pPr>
      <w:bookmarkStart w:id="51" w:name="_Toc167799909"/>
      <w:bookmarkStart w:id="52" w:name="OLE_LINK60"/>
      <w:bookmarkStart w:id="53" w:name="OLE_LINK61"/>
      <w:r>
        <w:t xml:space="preserve">Generowanie pliku PDF </w:t>
      </w:r>
      <w:r w:rsidR="001267BC">
        <w:t>personelu</w:t>
      </w:r>
      <w:bookmarkEnd w:id="51"/>
    </w:p>
    <w:p w14:paraId="44C2CF84" w14:textId="77777777" w:rsidR="001F2E41" w:rsidRPr="001F2E41" w:rsidRDefault="001F2E41" w:rsidP="001F2E41"/>
    <w:p w14:paraId="52DC0CE7" w14:textId="386C2030" w:rsidR="001F2E41" w:rsidRPr="001F2E41" w:rsidRDefault="001F2E41" w:rsidP="001F2E41">
      <w:r>
        <w:t xml:space="preserve">W celu wygenerowania pliku PDF pozwalającego przeglądać </w:t>
      </w:r>
      <w:r w:rsidR="001267BC">
        <w:t>personel</w:t>
      </w:r>
      <w:r>
        <w:t xml:space="preserve"> w formie dokumentu należy skorzystać z funkcji </w:t>
      </w:r>
      <w:r w:rsidR="001267BC">
        <w:t>Eksportuj do</w:t>
      </w:r>
      <w:r>
        <w:t xml:space="preserve"> PDF. Funkcja ta spowoduje wygenerowanie oraz pobrania pliku na urządzenie użytkownika.</w:t>
      </w:r>
    </w:p>
    <w:p w14:paraId="6794FEAB" w14:textId="67BB002D" w:rsidR="00212AC5" w:rsidRDefault="00580D0C" w:rsidP="00212AC5">
      <w:pPr>
        <w:keepNext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2E76D13" wp14:editId="5205E5F5">
                <wp:simplePos x="0" y="0"/>
                <wp:positionH relativeFrom="column">
                  <wp:posOffset>6769107</wp:posOffset>
                </wp:positionH>
                <wp:positionV relativeFrom="paragraph">
                  <wp:posOffset>1209518</wp:posOffset>
                </wp:positionV>
                <wp:extent cx="419100" cy="266700"/>
                <wp:effectExtent l="0" t="19050" r="38100" b="38100"/>
                <wp:wrapNone/>
                <wp:docPr id="112022742" name="Strzałka: w praw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B8B8428" id="Strzałka: w prawo 1" o:spid="_x0000_s1026" type="#_x0000_t13" style="position:absolute;margin-left:533pt;margin-top:95.25pt;width:33pt;height:2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" adj="14727" fillcolor="#ed7d31 [3205]" strokecolor="#261103 [485]" strokeweight="1pt"/>
            </w:pict>
          </mc:Fallback>
        </mc:AlternateContent>
      </w:r>
      <w:r w:rsidR="001267BC">
        <w:rPr>
          <w:noProof/>
        </w:rPr>
        <w:drawing>
          <wp:inline distT="0" distB="0" distL="0" distR="0" wp14:anchorId="0C02A394" wp14:editId="463BA2CF">
            <wp:extent cx="8892540" cy="2217420"/>
            <wp:effectExtent l="0" t="0" r="0" b="5080"/>
            <wp:docPr id="1010501772" name="Obraz 5" descr="Obraz zawierający tekst, zrzut ekranu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538322" name="Obraz 5" descr="Obraz zawierający tekst, zrzut ekranu, linia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8643A" w14:textId="67030A28" w:rsidR="001D136A" w:rsidRDefault="00212AC5" w:rsidP="00212AC5">
      <w:pPr>
        <w:pStyle w:val="Legenda"/>
        <w:jc w:val="center"/>
      </w:pPr>
      <w:bookmarkStart w:id="54" w:name="_Toc167799896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4F5882">
        <w:rPr>
          <w:noProof/>
        </w:rPr>
        <w:t>8</w:t>
      </w:r>
      <w:r>
        <w:fldChar w:fldCharType="end"/>
      </w:r>
      <w:r>
        <w:t xml:space="preserve"> Generowanie pliku PDF </w:t>
      </w:r>
      <w:r w:rsidR="001267BC">
        <w:t>Personelu</w:t>
      </w:r>
      <w:bookmarkEnd w:id="54"/>
    </w:p>
    <w:p w14:paraId="5ECC9166" w14:textId="77777777" w:rsidR="00824FBB" w:rsidRDefault="00824FBB" w:rsidP="00824FBB"/>
    <w:p w14:paraId="3988DA1B" w14:textId="35E4A775" w:rsidR="00824FBB" w:rsidRDefault="00824FBB" w:rsidP="00824FBB">
      <w:pPr>
        <w:pStyle w:val="Nagwek2"/>
        <w:numPr>
          <w:ilvl w:val="0"/>
          <w:numId w:val="0"/>
        </w:numPr>
      </w:pPr>
      <w:bookmarkStart w:id="55" w:name="_Toc167799910"/>
      <w:bookmarkStart w:id="56" w:name="OLE_LINK64"/>
      <w:bookmarkStart w:id="57" w:name="OLE_LINK65"/>
      <w:r>
        <w:t>Przesyłanie personelu</w:t>
      </w:r>
      <w:bookmarkEnd w:id="55"/>
    </w:p>
    <w:p w14:paraId="522411E1" w14:textId="77777777" w:rsidR="00824FBB" w:rsidRPr="001F2E41" w:rsidRDefault="00824FBB" w:rsidP="00824FBB"/>
    <w:p w14:paraId="4CCEB6EF" w14:textId="6B0D9205" w:rsidR="00824FBB" w:rsidRPr="001F2E41" w:rsidRDefault="00824FBB" w:rsidP="00824FBB">
      <w:r>
        <w:t>W celu przesłania personelu do skorzystać z funkcji prześlij personel. Funkcja dostępna jest dla beneficjenta/realizatora oraz powoduje przekazanie danych personelu do instytucji.</w:t>
      </w:r>
    </w:p>
    <w:bookmarkStart w:id="58" w:name="OLE_LINK62"/>
    <w:bookmarkStart w:id="59" w:name="OLE_LINK63"/>
    <w:p w14:paraId="314CD2A1" w14:textId="77777777" w:rsidR="00824FBB" w:rsidRDefault="00824FBB" w:rsidP="00824FBB">
      <w:pPr>
        <w:keepNext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AE9FD0" wp14:editId="664B7FCE">
                <wp:simplePos x="0" y="0"/>
                <wp:positionH relativeFrom="column">
                  <wp:posOffset>6769100</wp:posOffset>
                </wp:positionH>
                <wp:positionV relativeFrom="paragraph">
                  <wp:posOffset>942340</wp:posOffset>
                </wp:positionV>
                <wp:extent cx="419100" cy="266700"/>
                <wp:effectExtent l="0" t="19050" r="38100" b="38100"/>
                <wp:wrapNone/>
                <wp:docPr id="2031345349" name="Strzałka: w praw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425ABBB" id="Strzałka: w prawo 1" o:spid="_x0000_s1026" type="#_x0000_t13" style="position:absolute;margin-left:533pt;margin-top:74.2pt;width:33pt;height:2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" adj="14727" fillcolor="#ed7d31 [3205]" strokecolor="#261103 [485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0906B91" wp14:editId="0F7B54F3">
            <wp:extent cx="8892540" cy="2217420"/>
            <wp:effectExtent l="0" t="0" r="0" b="5080"/>
            <wp:docPr id="1406064553" name="Obraz 5" descr="Obraz zawierający tekst, zrzut ekranu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538322" name="Obraz 5" descr="Obraz zawierający tekst, zrzut ekranu, linia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9423A" w14:textId="4F662BCE" w:rsidR="00824FBB" w:rsidRPr="001D136A" w:rsidRDefault="00824FBB" w:rsidP="00824FBB">
      <w:pPr>
        <w:pStyle w:val="Legenda"/>
        <w:jc w:val="center"/>
      </w:pPr>
      <w:bookmarkStart w:id="60" w:name="_Toc167799897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4F5882">
        <w:rPr>
          <w:noProof/>
        </w:rPr>
        <w:t>9</w:t>
      </w:r>
      <w:r>
        <w:fldChar w:fldCharType="end"/>
      </w:r>
      <w:r>
        <w:t xml:space="preserve"> Przesyłanie Personelu do instytucji</w:t>
      </w:r>
      <w:bookmarkEnd w:id="60"/>
    </w:p>
    <w:bookmarkEnd w:id="58"/>
    <w:bookmarkEnd w:id="59"/>
    <w:p w14:paraId="04FC0411" w14:textId="1D55CB5C" w:rsidR="00824FBB" w:rsidRDefault="00824FBB" w:rsidP="00824FBB">
      <w:r>
        <w:t>System umożliwia również przesłanie wielu pozycji personelu jednocześnie za pomocą funkcji „prześlij personel” dostępnej w menu zarządzanie personelem na liście personelu.</w:t>
      </w:r>
    </w:p>
    <w:p w14:paraId="6D2C6E9D" w14:textId="5C3117AC" w:rsidR="00824FBB" w:rsidRDefault="00824FBB" w:rsidP="00824FBB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02B13BD" wp14:editId="06338A64">
            <wp:extent cx="8892540" cy="2427605"/>
            <wp:effectExtent l="0" t="0" r="0" b="0"/>
            <wp:docPr id="445204534" name="Obraz 8" descr="Obraz zawierający tekst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204534" name="Obraz 8" descr="Obraz zawierający tekst, zrzut ekranu&#10;&#10;Opis wygenerowany automatyczni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C67BB" w14:textId="16938836" w:rsidR="00824FBB" w:rsidRDefault="00824FBB" w:rsidP="00824FBB">
      <w:pPr>
        <w:pStyle w:val="Legenda"/>
        <w:jc w:val="center"/>
      </w:pPr>
      <w:bookmarkStart w:id="61" w:name="_Toc167799898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4F5882">
        <w:rPr>
          <w:noProof/>
        </w:rPr>
        <w:t>10</w:t>
      </w:r>
      <w:r>
        <w:fldChar w:fldCharType="end"/>
      </w:r>
      <w:r>
        <w:t xml:space="preserve"> Przesyłanie Personelu do instytucji – wiele pozycji</w:t>
      </w:r>
      <w:bookmarkEnd w:id="61"/>
    </w:p>
    <w:p w14:paraId="75038C1A" w14:textId="77777777" w:rsidR="00824FBB" w:rsidRDefault="00824FBB" w:rsidP="00824FBB"/>
    <w:p w14:paraId="63B0F761" w14:textId="6DFB6CB9" w:rsidR="00824FBB" w:rsidRPr="00824FBB" w:rsidRDefault="00824FBB" w:rsidP="00824FBB">
      <w:r>
        <w:t>Po przesłaniu personelu wszystkie wybrane pozycje otrzymują status „Przesłany”.</w:t>
      </w:r>
    </w:p>
    <w:bookmarkEnd w:id="56"/>
    <w:bookmarkEnd w:id="57"/>
    <w:p w14:paraId="65CC0320" w14:textId="77777777" w:rsidR="00824FBB" w:rsidRDefault="00824FBB" w:rsidP="00824FBB"/>
    <w:p w14:paraId="7ECE0D1A" w14:textId="77777777" w:rsidR="00824FBB" w:rsidRPr="00824FBB" w:rsidRDefault="00824FBB" w:rsidP="00824FBB"/>
    <w:p w14:paraId="7B9FE9FB" w14:textId="7F673A19" w:rsidR="00AF51A3" w:rsidRDefault="00AF51A3" w:rsidP="4D17A732">
      <w:pPr>
        <w:pStyle w:val="Nagwek2"/>
        <w:numPr>
          <w:ilvl w:val="0"/>
          <w:numId w:val="0"/>
        </w:numPr>
      </w:pPr>
      <w:bookmarkStart w:id="62" w:name="_Toc167799911"/>
      <w:bookmarkEnd w:id="52"/>
      <w:bookmarkEnd w:id="53"/>
      <w:r>
        <w:t>Filtrowanie i sortowanie danych</w:t>
      </w:r>
      <w:bookmarkEnd w:id="62"/>
    </w:p>
    <w:p w14:paraId="3FB5EFB5" w14:textId="5AA7657C" w:rsidR="00580D0C" w:rsidRDefault="00580D0C" w:rsidP="00580D0C"/>
    <w:p w14:paraId="3EB0D87D" w14:textId="7618884A" w:rsidR="00E86EF9" w:rsidRDefault="00E86EF9" w:rsidP="00580D0C">
      <w:r>
        <w:t xml:space="preserve">W ramach pracy na liście </w:t>
      </w:r>
      <w:r w:rsidR="001267BC">
        <w:t>personelu</w:t>
      </w:r>
      <w:r>
        <w:t xml:space="preserve">, użytkownik ma możliwość odfiltrowania listy lub jej posortowania. Jest to możliwe przy pomocy Panelu filtrowania i sortowania znajdującego się na górze listy oraz przy pomocy Wyszukiwarki tekstowej znajdującej się nad panelem. </w:t>
      </w:r>
    </w:p>
    <w:p w14:paraId="3E7A0048" w14:textId="2069144E" w:rsidR="00E86EF9" w:rsidRPr="00E86EF9" w:rsidRDefault="00E86EF9" w:rsidP="00580D0C">
      <w:pPr>
        <w:rPr>
          <w:u w:val="single"/>
        </w:rPr>
      </w:pPr>
      <w:r>
        <w:rPr>
          <w:u w:val="single"/>
        </w:rPr>
        <w:t xml:space="preserve">Uwaga!: Lista </w:t>
      </w:r>
      <w:r w:rsidR="001267BC">
        <w:rPr>
          <w:u w:val="single"/>
        </w:rPr>
        <w:t>personelu</w:t>
      </w:r>
      <w:r>
        <w:rPr>
          <w:u w:val="single"/>
        </w:rPr>
        <w:t xml:space="preserve"> domyślnie posortowana jest malejąco po dacie utworzenia.</w:t>
      </w:r>
    </w:p>
    <w:p w14:paraId="360203F6" w14:textId="57271A09" w:rsidR="00212AC5" w:rsidRDefault="00E86EF9" w:rsidP="00212AC5">
      <w:pPr>
        <w:keepNext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8753440" wp14:editId="551F5100">
                <wp:simplePos x="0" y="0"/>
                <wp:positionH relativeFrom="column">
                  <wp:posOffset>2129155</wp:posOffset>
                </wp:positionH>
                <wp:positionV relativeFrom="paragraph">
                  <wp:posOffset>33655</wp:posOffset>
                </wp:positionV>
                <wp:extent cx="419100" cy="266700"/>
                <wp:effectExtent l="19050" t="19050" r="19050" b="38100"/>
                <wp:wrapNone/>
                <wp:docPr id="1869493804" name="Strzałka: w praw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1910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a14="http://schemas.microsoft.com/office/drawing/2010/main" xmlns:pic="http://schemas.openxmlformats.org/drawingml/2006/picture" xmlns:a="http://schemas.openxmlformats.org/drawingml/2006/main">
            <w:pict w14:anchorId="195EB4A1">
              <v:shape id="Strzałka: w prawo 1" style="position:absolute;margin-left:167.65pt;margin-top:2.65pt;width:33pt;height:21pt;rotation:18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ed7d31 [3205]" strokecolor="#261103 [485]" strokeweight="1pt" type="#_x0000_t13" adj="14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" w14:anchorId="10B9C4E3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FBF4800" wp14:editId="01E113FF">
                <wp:simplePos x="0" y="0"/>
                <wp:positionH relativeFrom="column">
                  <wp:posOffset>3576955</wp:posOffset>
                </wp:positionH>
                <wp:positionV relativeFrom="paragraph">
                  <wp:posOffset>795655</wp:posOffset>
                </wp:positionV>
                <wp:extent cx="419100" cy="266700"/>
                <wp:effectExtent l="19050" t="19050" r="19050" b="38100"/>
                <wp:wrapNone/>
                <wp:docPr id="1605452835" name="Strzałka: w praw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1910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a14="http://schemas.microsoft.com/office/drawing/2010/main" xmlns:pic="http://schemas.openxmlformats.org/drawingml/2006/picture" xmlns:a="http://schemas.openxmlformats.org/drawingml/2006/main">
            <w:pict w14:anchorId="7BCF9FFC">
              <v:shape id="Strzałka: w prawo 1" style="position:absolute;margin-left:281.65pt;margin-top:62.65pt;width:33pt;height:21pt;rotation:18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ed7d31 [3205]" strokecolor="#261103 [485]" strokeweight="1pt" type="#_x0000_t13" adj="14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" w14:anchorId="63F373F3"/>
            </w:pict>
          </mc:Fallback>
        </mc:AlternateContent>
      </w:r>
      <w:r w:rsidR="001D136A">
        <w:rPr>
          <w:noProof/>
        </w:rPr>
        <w:drawing>
          <wp:inline distT="0" distB="0" distL="0" distR="0" wp14:anchorId="34708837" wp14:editId="5A10977D">
            <wp:extent cx="6202180" cy="3152775"/>
            <wp:effectExtent l="0" t="0" r="8255" b="0"/>
            <wp:docPr id="1306163348" name="Obraz 1" descr="Obraz zawierający tekst, zrzut ekranu, numer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163348" name="Obraz 1" descr="Obraz zawierający tekst, zrzut ekranu, numer, Czcionka&#10;&#10;Opis wygenerowany automatyczni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03013" cy="315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28D30" w14:textId="0E82C411" w:rsidR="001D136A" w:rsidRDefault="00212AC5" w:rsidP="00212AC5">
      <w:pPr>
        <w:pStyle w:val="Legenda"/>
        <w:jc w:val="center"/>
      </w:pPr>
      <w:bookmarkStart w:id="63" w:name="_Toc167799899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4F5882">
        <w:rPr>
          <w:noProof/>
        </w:rPr>
        <w:t>11</w:t>
      </w:r>
      <w:r>
        <w:fldChar w:fldCharType="end"/>
      </w:r>
      <w:r>
        <w:t xml:space="preserve"> Panel filtrowania</w:t>
      </w:r>
      <w:bookmarkEnd w:id="63"/>
    </w:p>
    <w:p w14:paraId="43DA6A75" w14:textId="77777777" w:rsidR="00580D0C" w:rsidRDefault="00580D0C" w:rsidP="00580D0C"/>
    <w:p w14:paraId="532BDE3B" w14:textId="18061816" w:rsidR="00E86EF9" w:rsidRPr="00C60E26" w:rsidRDefault="001F2E41" w:rsidP="00580D0C">
      <w:r>
        <w:t xml:space="preserve">Poniżej prezentowana jest tabel przedstawiająca możliwości filtrowania listy </w:t>
      </w:r>
      <w:r w:rsidR="0008317A">
        <w:t>personelu</w:t>
      </w:r>
      <w:r>
        <w:t>.</w:t>
      </w:r>
    </w:p>
    <w:p w14:paraId="080B0D4B" w14:textId="69490684" w:rsidR="001F2E41" w:rsidRDefault="001F2E41" w:rsidP="001F2E41">
      <w:pPr>
        <w:pStyle w:val="Legenda"/>
        <w:keepNext/>
      </w:pPr>
    </w:p>
    <w:tbl>
      <w:tblPr>
        <w:tblStyle w:val="Tabela-Siatka"/>
        <w:tblW w:w="9354" w:type="dxa"/>
        <w:jc w:val="center"/>
        <w:tblLook w:val="04A0" w:firstRow="1" w:lastRow="0" w:firstColumn="1" w:lastColumn="0" w:noHBand="0" w:noVBand="1"/>
      </w:tblPr>
      <w:tblGrid>
        <w:gridCol w:w="2131"/>
        <w:gridCol w:w="1983"/>
        <w:gridCol w:w="1310"/>
        <w:gridCol w:w="1310"/>
        <w:gridCol w:w="1310"/>
        <w:gridCol w:w="1310"/>
      </w:tblGrid>
      <w:tr w:rsidR="001267BC" w:rsidRPr="00BA44F6" w14:paraId="0B9A15A1" w14:textId="77777777" w:rsidTr="001267BC">
        <w:trPr>
          <w:jc w:val="center"/>
        </w:trPr>
        <w:tc>
          <w:tcPr>
            <w:tcW w:w="2131" w:type="dxa"/>
            <w:shd w:val="clear" w:color="auto" w:fill="D0CECE" w:themeFill="background2" w:themeFillShade="E6"/>
            <w:vAlign w:val="center"/>
          </w:tcPr>
          <w:p w14:paraId="7806998B" w14:textId="77777777" w:rsidR="001267BC" w:rsidRPr="00BA44F6" w:rsidRDefault="001267BC" w:rsidP="00B204B4">
            <w:pPr>
              <w:jc w:val="center"/>
              <w:rPr>
                <w:b/>
                <w:bCs/>
              </w:rPr>
            </w:pPr>
            <w:r w:rsidRPr="00BA44F6">
              <w:rPr>
                <w:b/>
                <w:bCs/>
              </w:rPr>
              <w:t>Nazwa pola</w:t>
            </w:r>
          </w:p>
        </w:tc>
        <w:tc>
          <w:tcPr>
            <w:tcW w:w="1983" w:type="dxa"/>
            <w:shd w:val="clear" w:color="auto" w:fill="D0CECE" w:themeFill="background2" w:themeFillShade="E6"/>
            <w:vAlign w:val="center"/>
          </w:tcPr>
          <w:p w14:paraId="303D5FA9" w14:textId="77777777" w:rsidR="001267BC" w:rsidRPr="00BA44F6" w:rsidRDefault="001267BC" w:rsidP="00B204B4">
            <w:pPr>
              <w:jc w:val="center"/>
              <w:rPr>
                <w:b/>
                <w:bCs/>
              </w:rPr>
            </w:pPr>
            <w:r w:rsidRPr="00BA44F6">
              <w:rPr>
                <w:b/>
                <w:bCs/>
              </w:rPr>
              <w:t>Rodzaj pola</w:t>
            </w:r>
          </w:p>
        </w:tc>
        <w:tc>
          <w:tcPr>
            <w:tcW w:w="1310" w:type="dxa"/>
            <w:shd w:val="clear" w:color="auto" w:fill="D0CECE" w:themeFill="background2" w:themeFillShade="E6"/>
            <w:vAlign w:val="center"/>
          </w:tcPr>
          <w:p w14:paraId="3D8B9B1B" w14:textId="77777777" w:rsidR="001267BC" w:rsidRPr="00BA44F6" w:rsidRDefault="001267BC" w:rsidP="00B204B4">
            <w:pPr>
              <w:jc w:val="center"/>
              <w:rPr>
                <w:b/>
                <w:bCs/>
              </w:rPr>
            </w:pPr>
            <w:r w:rsidRPr="00BA44F6">
              <w:rPr>
                <w:b/>
                <w:bCs/>
              </w:rPr>
              <w:t>Warunek: równe</w:t>
            </w:r>
          </w:p>
        </w:tc>
        <w:tc>
          <w:tcPr>
            <w:tcW w:w="1310" w:type="dxa"/>
            <w:shd w:val="clear" w:color="auto" w:fill="D0CECE" w:themeFill="background2" w:themeFillShade="E6"/>
            <w:vAlign w:val="center"/>
          </w:tcPr>
          <w:p w14:paraId="2FCA23F1" w14:textId="77777777" w:rsidR="001267BC" w:rsidRPr="00BA44F6" w:rsidRDefault="001267BC" w:rsidP="00B204B4">
            <w:pPr>
              <w:jc w:val="center"/>
              <w:rPr>
                <w:b/>
                <w:bCs/>
              </w:rPr>
            </w:pPr>
            <w:r w:rsidRPr="00BA44F6">
              <w:rPr>
                <w:b/>
                <w:bCs/>
              </w:rPr>
              <w:t>Warunek: zawiera</w:t>
            </w:r>
          </w:p>
        </w:tc>
        <w:tc>
          <w:tcPr>
            <w:tcW w:w="1310" w:type="dxa"/>
            <w:shd w:val="clear" w:color="auto" w:fill="D0CECE" w:themeFill="background2" w:themeFillShade="E6"/>
            <w:vAlign w:val="center"/>
          </w:tcPr>
          <w:p w14:paraId="78D192D0" w14:textId="77777777" w:rsidR="001267BC" w:rsidRPr="00BA44F6" w:rsidRDefault="001267BC" w:rsidP="00B204B4">
            <w:pPr>
              <w:jc w:val="center"/>
              <w:rPr>
                <w:b/>
                <w:bCs/>
              </w:rPr>
            </w:pPr>
            <w:r w:rsidRPr="00BA44F6">
              <w:rPr>
                <w:b/>
                <w:bCs/>
              </w:rPr>
              <w:t>Warunek: mniejsze</w:t>
            </w:r>
          </w:p>
        </w:tc>
        <w:tc>
          <w:tcPr>
            <w:tcW w:w="1310" w:type="dxa"/>
            <w:shd w:val="clear" w:color="auto" w:fill="D0CECE" w:themeFill="background2" w:themeFillShade="E6"/>
            <w:vAlign w:val="center"/>
          </w:tcPr>
          <w:p w14:paraId="1AFA3398" w14:textId="77777777" w:rsidR="001267BC" w:rsidRPr="00BA44F6" w:rsidRDefault="001267BC" w:rsidP="00B204B4">
            <w:pPr>
              <w:jc w:val="center"/>
              <w:rPr>
                <w:b/>
                <w:bCs/>
              </w:rPr>
            </w:pPr>
            <w:r w:rsidRPr="00BA44F6">
              <w:rPr>
                <w:b/>
                <w:bCs/>
              </w:rPr>
              <w:t>Warunek: większe</w:t>
            </w:r>
          </w:p>
        </w:tc>
      </w:tr>
      <w:tr w:rsidR="001267BC" w:rsidRPr="00BA44F6" w14:paraId="2D61EC8E" w14:textId="77777777" w:rsidTr="001267BC">
        <w:trPr>
          <w:trHeight w:val="439"/>
          <w:jc w:val="center"/>
        </w:trPr>
        <w:tc>
          <w:tcPr>
            <w:tcW w:w="2131" w:type="dxa"/>
            <w:vAlign w:val="center"/>
          </w:tcPr>
          <w:p w14:paraId="313C78F0" w14:textId="77777777" w:rsidR="001267BC" w:rsidRPr="00BA44F6" w:rsidRDefault="001267BC" w:rsidP="00B204B4">
            <w:pPr>
              <w:spacing w:before="16" w:after="16" w:line="216" w:lineRule="auto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Kraj</w:t>
            </w:r>
          </w:p>
        </w:tc>
        <w:tc>
          <w:tcPr>
            <w:tcW w:w="1983" w:type="dxa"/>
            <w:vAlign w:val="center"/>
          </w:tcPr>
          <w:p w14:paraId="77F8528C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</w:rPr>
              <w:t>lista (wielokrotnego wyboru)</w:t>
            </w:r>
          </w:p>
        </w:tc>
        <w:tc>
          <w:tcPr>
            <w:tcW w:w="1310" w:type="dxa"/>
            <w:vAlign w:val="center"/>
          </w:tcPr>
          <w:p w14:paraId="0C83AA04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321E172C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476BC3E8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0C477BB8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</w:tr>
      <w:tr w:rsidR="001267BC" w:rsidRPr="00BA44F6" w14:paraId="4A839321" w14:textId="77777777" w:rsidTr="001267BC">
        <w:trPr>
          <w:jc w:val="center"/>
        </w:trPr>
        <w:tc>
          <w:tcPr>
            <w:tcW w:w="2131" w:type="dxa"/>
            <w:vAlign w:val="center"/>
          </w:tcPr>
          <w:p w14:paraId="20BCCB98" w14:textId="77777777" w:rsidR="001267BC" w:rsidRPr="00BA44F6" w:rsidRDefault="001267BC" w:rsidP="00B204B4">
            <w:pPr>
              <w:spacing w:before="16" w:after="16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lastRenderedPageBreak/>
              <w:t>PESEL</w:t>
            </w:r>
          </w:p>
        </w:tc>
        <w:tc>
          <w:tcPr>
            <w:tcW w:w="1983" w:type="dxa"/>
            <w:vAlign w:val="center"/>
          </w:tcPr>
          <w:p w14:paraId="05DB4F0E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tekstowe</w:t>
            </w:r>
          </w:p>
        </w:tc>
        <w:tc>
          <w:tcPr>
            <w:tcW w:w="1310" w:type="dxa"/>
            <w:vAlign w:val="center"/>
          </w:tcPr>
          <w:p w14:paraId="49746E7A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12BF2679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4A33B5DD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3CD4CB2F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</w:tr>
      <w:tr w:rsidR="001267BC" w:rsidRPr="00BA44F6" w14:paraId="579A9DD4" w14:textId="77777777" w:rsidTr="001267BC">
        <w:trPr>
          <w:jc w:val="center"/>
        </w:trPr>
        <w:tc>
          <w:tcPr>
            <w:tcW w:w="2131" w:type="dxa"/>
            <w:vAlign w:val="center"/>
          </w:tcPr>
          <w:p w14:paraId="34B036A6" w14:textId="77777777" w:rsidR="001267BC" w:rsidRPr="00BA44F6" w:rsidRDefault="001267BC" w:rsidP="00B204B4">
            <w:pPr>
              <w:spacing w:before="16" w:after="16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Imię</w:t>
            </w:r>
          </w:p>
        </w:tc>
        <w:tc>
          <w:tcPr>
            <w:tcW w:w="1983" w:type="dxa"/>
            <w:vAlign w:val="center"/>
          </w:tcPr>
          <w:p w14:paraId="672D5A17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tekstowe</w:t>
            </w:r>
          </w:p>
        </w:tc>
        <w:tc>
          <w:tcPr>
            <w:tcW w:w="1310" w:type="dxa"/>
            <w:vAlign w:val="center"/>
          </w:tcPr>
          <w:p w14:paraId="51E611C0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0243D416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7F2C0197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56460780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</w:tr>
      <w:tr w:rsidR="001267BC" w:rsidRPr="00BA44F6" w14:paraId="6428ADC6" w14:textId="77777777" w:rsidTr="001267BC">
        <w:trPr>
          <w:jc w:val="center"/>
        </w:trPr>
        <w:tc>
          <w:tcPr>
            <w:tcW w:w="2131" w:type="dxa"/>
            <w:vAlign w:val="center"/>
          </w:tcPr>
          <w:p w14:paraId="61A5B02C" w14:textId="77777777" w:rsidR="001267BC" w:rsidRPr="00BA44F6" w:rsidRDefault="001267BC" w:rsidP="00B204B4">
            <w:pPr>
              <w:spacing w:before="16" w:after="16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Nazwisko</w:t>
            </w:r>
          </w:p>
        </w:tc>
        <w:tc>
          <w:tcPr>
            <w:tcW w:w="1983" w:type="dxa"/>
            <w:vAlign w:val="center"/>
          </w:tcPr>
          <w:p w14:paraId="2C645FE0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tekstowe</w:t>
            </w:r>
          </w:p>
        </w:tc>
        <w:tc>
          <w:tcPr>
            <w:tcW w:w="1310" w:type="dxa"/>
            <w:vAlign w:val="center"/>
          </w:tcPr>
          <w:p w14:paraId="21BEF0B0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35246163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4FB8D773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012E315F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</w:tr>
      <w:tr w:rsidR="001267BC" w:rsidRPr="00BA44F6" w14:paraId="66C99E74" w14:textId="77777777" w:rsidTr="001267BC">
        <w:trPr>
          <w:jc w:val="center"/>
        </w:trPr>
        <w:tc>
          <w:tcPr>
            <w:tcW w:w="2131" w:type="dxa"/>
            <w:vAlign w:val="center"/>
          </w:tcPr>
          <w:p w14:paraId="079F81D7" w14:textId="77777777" w:rsidR="001267BC" w:rsidRPr="00BA44F6" w:rsidRDefault="001267BC" w:rsidP="00B204B4">
            <w:pPr>
              <w:spacing w:before="16" w:after="16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Forma zaangażowania</w:t>
            </w:r>
          </w:p>
        </w:tc>
        <w:tc>
          <w:tcPr>
            <w:tcW w:w="1983" w:type="dxa"/>
            <w:vAlign w:val="center"/>
          </w:tcPr>
          <w:p w14:paraId="0D44CC2E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</w:rPr>
              <w:t>lista (wielokrotnego wyboru)</w:t>
            </w:r>
          </w:p>
        </w:tc>
        <w:tc>
          <w:tcPr>
            <w:tcW w:w="1310" w:type="dxa"/>
            <w:vAlign w:val="center"/>
          </w:tcPr>
          <w:p w14:paraId="2359C798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464AE59D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4257983E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3578650E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</w:tr>
      <w:tr w:rsidR="001267BC" w:rsidRPr="00BA44F6" w14:paraId="061B5356" w14:textId="77777777" w:rsidTr="001267BC">
        <w:trPr>
          <w:jc w:val="center"/>
        </w:trPr>
        <w:tc>
          <w:tcPr>
            <w:tcW w:w="2131" w:type="dxa"/>
            <w:vAlign w:val="center"/>
          </w:tcPr>
          <w:p w14:paraId="5FD0B635" w14:textId="77777777" w:rsidR="001267BC" w:rsidRPr="00BA44F6" w:rsidRDefault="001267BC" w:rsidP="00B204B4">
            <w:pPr>
              <w:spacing w:before="16" w:after="16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Okres od</w:t>
            </w:r>
          </w:p>
        </w:tc>
        <w:tc>
          <w:tcPr>
            <w:tcW w:w="1983" w:type="dxa"/>
            <w:vAlign w:val="center"/>
          </w:tcPr>
          <w:p w14:paraId="64EB08EF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kalendarz</w:t>
            </w:r>
          </w:p>
        </w:tc>
        <w:tc>
          <w:tcPr>
            <w:tcW w:w="1310" w:type="dxa"/>
            <w:vAlign w:val="center"/>
          </w:tcPr>
          <w:p w14:paraId="27C2B86E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742A143F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0D57AF3F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77EACF30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</w:tr>
      <w:tr w:rsidR="001267BC" w:rsidRPr="00BA44F6" w14:paraId="291BE17F" w14:textId="77777777" w:rsidTr="001267BC">
        <w:trPr>
          <w:jc w:val="center"/>
        </w:trPr>
        <w:tc>
          <w:tcPr>
            <w:tcW w:w="2131" w:type="dxa"/>
            <w:vAlign w:val="center"/>
          </w:tcPr>
          <w:p w14:paraId="6158B71F" w14:textId="77777777" w:rsidR="001267BC" w:rsidRPr="00BA44F6" w:rsidRDefault="001267BC" w:rsidP="00B204B4">
            <w:pPr>
              <w:spacing w:before="16" w:after="16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</w:rPr>
              <w:t>Okres do</w:t>
            </w:r>
          </w:p>
        </w:tc>
        <w:tc>
          <w:tcPr>
            <w:tcW w:w="1983" w:type="dxa"/>
            <w:vAlign w:val="center"/>
          </w:tcPr>
          <w:p w14:paraId="237618E6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kalendarz</w:t>
            </w:r>
          </w:p>
        </w:tc>
        <w:tc>
          <w:tcPr>
            <w:tcW w:w="1310" w:type="dxa"/>
            <w:vAlign w:val="center"/>
          </w:tcPr>
          <w:p w14:paraId="04A5F3F8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6D8D1E59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59D23172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6FBFB8A7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</w:tr>
      <w:tr w:rsidR="001267BC" w:rsidRPr="00BA44F6" w14:paraId="4017354C" w14:textId="77777777" w:rsidTr="001267BC">
        <w:trPr>
          <w:jc w:val="center"/>
        </w:trPr>
        <w:tc>
          <w:tcPr>
            <w:tcW w:w="2131" w:type="dxa"/>
            <w:vAlign w:val="center"/>
          </w:tcPr>
          <w:p w14:paraId="2DA67E29" w14:textId="77777777" w:rsidR="001267BC" w:rsidRPr="00BA44F6" w:rsidRDefault="001267BC" w:rsidP="00B204B4">
            <w:pPr>
              <w:spacing w:before="16" w:after="16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</w:rPr>
              <w:t>Status Personelu</w:t>
            </w:r>
          </w:p>
        </w:tc>
        <w:tc>
          <w:tcPr>
            <w:tcW w:w="1983" w:type="dxa"/>
            <w:vAlign w:val="center"/>
          </w:tcPr>
          <w:p w14:paraId="6742A723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</w:rPr>
              <w:t>lista (wielokrotnego wyboru)</w:t>
            </w:r>
          </w:p>
        </w:tc>
        <w:tc>
          <w:tcPr>
            <w:tcW w:w="1310" w:type="dxa"/>
            <w:vAlign w:val="center"/>
          </w:tcPr>
          <w:p w14:paraId="0312C50E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</w:rPr>
              <w:t>-</w:t>
            </w:r>
          </w:p>
        </w:tc>
        <w:tc>
          <w:tcPr>
            <w:tcW w:w="1310" w:type="dxa"/>
            <w:vAlign w:val="center"/>
          </w:tcPr>
          <w:p w14:paraId="021E6DAD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</w:rPr>
              <w:t>+</w:t>
            </w:r>
          </w:p>
        </w:tc>
        <w:tc>
          <w:tcPr>
            <w:tcW w:w="1310" w:type="dxa"/>
            <w:vAlign w:val="center"/>
          </w:tcPr>
          <w:p w14:paraId="6462332E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</w:rPr>
              <w:t>-</w:t>
            </w:r>
          </w:p>
        </w:tc>
        <w:tc>
          <w:tcPr>
            <w:tcW w:w="1310" w:type="dxa"/>
            <w:vAlign w:val="center"/>
          </w:tcPr>
          <w:p w14:paraId="2652586E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</w:rPr>
              <w:t>-</w:t>
            </w:r>
          </w:p>
        </w:tc>
      </w:tr>
      <w:tr w:rsidR="001267BC" w:rsidRPr="00BA44F6" w14:paraId="2B2163BE" w14:textId="77777777" w:rsidTr="001267BC">
        <w:trPr>
          <w:jc w:val="center"/>
        </w:trPr>
        <w:tc>
          <w:tcPr>
            <w:tcW w:w="2131" w:type="dxa"/>
            <w:vAlign w:val="center"/>
          </w:tcPr>
          <w:p w14:paraId="0E55D78C" w14:textId="77777777" w:rsidR="001267BC" w:rsidRPr="00BA44F6" w:rsidRDefault="001267BC" w:rsidP="00B204B4">
            <w:pPr>
              <w:spacing w:before="16" w:after="16"/>
              <w:rPr>
                <w:rFonts w:cstheme="minorHAnsi"/>
              </w:rPr>
            </w:pPr>
            <w:r>
              <w:rPr>
                <w:rFonts w:cstheme="minorHAnsi"/>
              </w:rPr>
              <w:t>Nazwa Realizatora</w:t>
            </w:r>
          </w:p>
        </w:tc>
        <w:tc>
          <w:tcPr>
            <w:tcW w:w="1983" w:type="dxa"/>
            <w:vAlign w:val="center"/>
          </w:tcPr>
          <w:p w14:paraId="0E3ADFAB" w14:textId="77777777" w:rsidR="001267BC" w:rsidRPr="00BA44F6" w:rsidRDefault="001267BC" w:rsidP="00B204B4">
            <w:pPr>
              <w:spacing w:before="16" w:after="16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lista (wielokrotnego wyboru)</w:t>
            </w:r>
          </w:p>
        </w:tc>
        <w:tc>
          <w:tcPr>
            <w:tcW w:w="1310" w:type="dxa"/>
            <w:vAlign w:val="center"/>
          </w:tcPr>
          <w:p w14:paraId="03A35361" w14:textId="77777777" w:rsidR="001267BC" w:rsidRPr="00BA44F6" w:rsidRDefault="001267BC" w:rsidP="00B204B4">
            <w:pPr>
              <w:spacing w:before="16" w:after="16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2BC262D1" w14:textId="77777777" w:rsidR="001267BC" w:rsidRPr="00BA44F6" w:rsidRDefault="001267BC" w:rsidP="00B204B4">
            <w:pPr>
              <w:spacing w:before="16" w:after="16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5B55B6B4" w14:textId="77777777" w:rsidR="001267BC" w:rsidRPr="00BA44F6" w:rsidRDefault="001267BC" w:rsidP="00B204B4">
            <w:pPr>
              <w:spacing w:before="16" w:after="16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024EFBE0" w14:textId="77777777" w:rsidR="001267BC" w:rsidRPr="00BA44F6" w:rsidRDefault="001267BC" w:rsidP="00B204B4">
            <w:pPr>
              <w:spacing w:before="16" w:after="16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-</w:t>
            </w:r>
          </w:p>
        </w:tc>
      </w:tr>
      <w:tr w:rsidR="001267BC" w:rsidRPr="00BA44F6" w14:paraId="6D9F9088" w14:textId="77777777" w:rsidTr="001267BC">
        <w:trPr>
          <w:jc w:val="center"/>
        </w:trPr>
        <w:tc>
          <w:tcPr>
            <w:tcW w:w="2131" w:type="dxa"/>
            <w:vAlign w:val="center"/>
          </w:tcPr>
          <w:p w14:paraId="6BE0D3FF" w14:textId="77777777" w:rsidR="001267BC" w:rsidRPr="00BA44F6" w:rsidRDefault="001267BC" w:rsidP="00B204B4">
            <w:pPr>
              <w:spacing w:before="16" w:after="16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Data utworzenia</w:t>
            </w:r>
          </w:p>
        </w:tc>
        <w:tc>
          <w:tcPr>
            <w:tcW w:w="1983" w:type="dxa"/>
            <w:vAlign w:val="center"/>
          </w:tcPr>
          <w:p w14:paraId="2B31DA8B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kalendarz</w:t>
            </w:r>
          </w:p>
        </w:tc>
        <w:tc>
          <w:tcPr>
            <w:tcW w:w="1310" w:type="dxa"/>
            <w:vAlign w:val="center"/>
          </w:tcPr>
          <w:p w14:paraId="3299D88B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5315225D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6CD429C4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22533832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</w:tr>
      <w:tr w:rsidR="001267BC" w:rsidRPr="00BA44F6" w14:paraId="4B4EAA67" w14:textId="77777777" w:rsidTr="001267BC">
        <w:trPr>
          <w:jc w:val="center"/>
        </w:trPr>
        <w:tc>
          <w:tcPr>
            <w:tcW w:w="2131" w:type="dxa"/>
            <w:vAlign w:val="center"/>
          </w:tcPr>
          <w:p w14:paraId="76359A3D" w14:textId="77777777" w:rsidR="001267BC" w:rsidRPr="00BA44F6" w:rsidRDefault="001267BC" w:rsidP="00B204B4">
            <w:pPr>
              <w:spacing w:before="16" w:after="16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Data modyfikacji</w:t>
            </w:r>
          </w:p>
        </w:tc>
        <w:tc>
          <w:tcPr>
            <w:tcW w:w="1983" w:type="dxa"/>
            <w:vAlign w:val="center"/>
          </w:tcPr>
          <w:p w14:paraId="016B1CBC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kalendarz</w:t>
            </w:r>
          </w:p>
        </w:tc>
        <w:tc>
          <w:tcPr>
            <w:tcW w:w="1310" w:type="dxa"/>
            <w:vAlign w:val="center"/>
          </w:tcPr>
          <w:p w14:paraId="053A1478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202FED9A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69BB0027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4601BA23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</w:tr>
    </w:tbl>
    <w:p w14:paraId="20C5D36A" w14:textId="5D7CB3CC" w:rsidR="00E86EF9" w:rsidRPr="00E86EF9" w:rsidRDefault="001F2E41" w:rsidP="001F2E41">
      <w:pPr>
        <w:pStyle w:val="Legenda"/>
        <w:jc w:val="center"/>
      </w:pPr>
      <w:r>
        <w:t xml:space="preserve">Tabela </w:t>
      </w:r>
      <w:r>
        <w:fldChar w:fldCharType="begin"/>
      </w:r>
      <w:r>
        <w:instrText>SEQ Tabela \* ARABIC</w:instrText>
      </w:r>
      <w:r>
        <w:fldChar w:fldCharType="separate"/>
      </w:r>
      <w:r w:rsidR="004F5882">
        <w:rPr>
          <w:noProof/>
        </w:rPr>
        <w:t>2</w:t>
      </w:r>
      <w:r>
        <w:fldChar w:fldCharType="end"/>
      </w:r>
      <w:r>
        <w:t xml:space="preserve"> Tabela filtrów listy </w:t>
      </w:r>
      <w:r w:rsidR="00824FBB">
        <w:t>personelu</w:t>
      </w:r>
    </w:p>
    <w:p w14:paraId="3FF1B02E" w14:textId="77777777" w:rsidR="001F2E41" w:rsidRDefault="001F2E41" w:rsidP="00E86EF9"/>
    <w:p w14:paraId="53414726" w14:textId="2A48A514" w:rsidR="00E86EF9" w:rsidRDefault="00E86EF9" w:rsidP="00E86EF9">
      <w:r>
        <w:t xml:space="preserve">Sortowanie </w:t>
      </w:r>
      <w:r w:rsidR="001F2E41">
        <w:t xml:space="preserve">listy </w:t>
      </w:r>
      <w:r>
        <w:t>jest możliwe po polach:</w:t>
      </w:r>
    </w:p>
    <w:p w14:paraId="0BB06402" w14:textId="77777777" w:rsidR="00824FBB" w:rsidRDefault="00824FBB" w:rsidP="00824FBB">
      <w:pPr>
        <w:pStyle w:val="Akapitzlist"/>
        <w:numPr>
          <w:ilvl w:val="0"/>
          <w:numId w:val="22"/>
        </w:numPr>
      </w:pPr>
      <w:r>
        <w:t>Kraj</w:t>
      </w:r>
    </w:p>
    <w:p w14:paraId="08F956FA" w14:textId="77777777" w:rsidR="00824FBB" w:rsidRDefault="00824FBB" w:rsidP="00824FBB">
      <w:pPr>
        <w:pStyle w:val="Akapitzlist"/>
        <w:numPr>
          <w:ilvl w:val="0"/>
          <w:numId w:val="22"/>
        </w:numPr>
      </w:pPr>
      <w:r>
        <w:t>PESEL</w:t>
      </w:r>
    </w:p>
    <w:p w14:paraId="608A7BC7" w14:textId="77777777" w:rsidR="00824FBB" w:rsidRDefault="00824FBB" w:rsidP="00824FBB">
      <w:pPr>
        <w:pStyle w:val="Akapitzlist"/>
        <w:numPr>
          <w:ilvl w:val="0"/>
          <w:numId w:val="22"/>
        </w:numPr>
      </w:pPr>
      <w:r>
        <w:t>Imię</w:t>
      </w:r>
    </w:p>
    <w:p w14:paraId="3BBB5BA8" w14:textId="77777777" w:rsidR="00824FBB" w:rsidRDefault="00824FBB" w:rsidP="00824FBB">
      <w:pPr>
        <w:pStyle w:val="Akapitzlist"/>
        <w:numPr>
          <w:ilvl w:val="0"/>
          <w:numId w:val="22"/>
        </w:numPr>
      </w:pPr>
      <w:r>
        <w:t>Nazwisko</w:t>
      </w:r>
    </w:p>
    <w:p w14:paraId="1DB8181F" w14:textId="77777777" w:rsidR="00824FBB" w:rsidRDefault="00824FBB" w:rsidP="00824FBB">
      <w:pPr>
        <w:pStyle w:val="Akapitzlist"/>
        <w:numPr>
          <w:ilvl w:val="0"/>
          <w:numId w:val="22"/>
        </w:numPr>
      </w:pPr>
      <w:r>
        <w:t>Forma zaangażowania</w:t>
      </w:r>
    </w:p>
    <w:p w14:paraId="3A8219CE" w14:textId="77777777" w:rsidR="00824FBB" w:rsidRDefault="00824FBB" w:rsidP="00824FBB">
      <w:pPr>
        <w:pStyle w:val="Akapitzlist"/>
        <w:numPr>
          <w:ilvl w:val="0"/>
          <w:numId w:val="22"/>
        </w:numPr>
      </w:pPr>
      <w:r>
        <w:t>Okres od</w:t>
      </w:r>
    </w:p>
    <w:p w14:paraId="2C24C4AF" w14:textId="77777777" w:rsidR="00824FBB" w:rsidRDefault="00824FBB" w:rsidP="00824FBB">
      <w:pPr>
        <w:pStyle w:val="Akapitzlist"/>
        <w:numPr>
          <w:ilvl w:val="0"/>
          <w:numId w:val="22"/>
        </w:numPr>
      </w:pPr>
      <w:r>
        <w:lastRenderedPageBreak/>
        <w:t>Okres do</w:t>
      </w:r>
    </w:p>
    <w:p w14:paraId="199A470B" w14:textId="77777777" w:rsidR="00824FBB" w:rsidRDefault="00824FBB" w:rsidP="00824FBB">
      <w:pPr>
        <w:pStyle w:val="Akapitzlist"/>
        <w:numPr>
          <w:ilvl w:val="0"/>
          <w:numId w:val="22"/>
        </w:numPr>
      </w:pPr>
      <w:r>
        <w:t>Status Personelu</w:t>
      </w:r>
    </w:p>
    <w:p w14:paraId="4EA41FD3" w14:textId="77777777" w:rsidR="00824FBB" w:rsidRDefault="00824FBB" w:rsidP="00824FBB">
      <w:pPr>
        <w:pStyle w:val="Akapitzlist"/>
        <w:numPr>
          <w:ilvl w:val="0"/>
          <w:numId w:val="22"/>
        </w:numPr>
      </w:pPr>
      <w:r>
        <w:t>Data przesłania</w:t>
      </w:r>
    </w:p>
    <w:p w14:paraId="0965CFA7" w14:textId="77777777" w:rsidR="00824FBB" w:rsidRDefault="00824FBB" w:rsidP="00824FBB">
      <w:pPr>
        <w:pStyle w:val="Akapitzlist"/>
        <w:numPr>
          <w:ilvl w:val="0"/>
          <w:numId w:val="22"/>
        </w:numPr>
      </w:pPr>
      <w:r>
        <w:t>Data wycofania</w:t>
      </w:r>
    </w:p>
    <w:p w14:paraId="21DBDFA9" w14:textId="77777777" w:rsidR="00824FBB" w:rsidRDefault="00824FBB" w:rsidP="00824FBB">
      <w:pPr>
        <w:pStyle w:val="Akapitzlist"/>
        <w:numPr>
          <w:ilvl w:val="0"/>
          <w:numId w:val="22"/>
        </w:numPr>
      </w:pPr>
      <w:r>
        <w:t>Nazwa Realizatora</w:t>
      </w:r>
    </w:p>
    <w:p w14:paraId="0B200D65" w14:textId="77777777" w:rsidR="00824FBB" w:rsidRDefault="00824FBB" w:rsidP="00824FBB">
      <w:pPr>
        <w:pStyle w:val="Akapitzlist"/>
        <w:numPr>
          <w:ilvl w:val="0"/>
          <w:numId w:val="22"/>
        </w:numPr>
      </w:pPr>
      <w:r>
        <w:t>Data utworzenia</w:t>
      </w:r>
    </w:p>
    <w:p w14:paraId="7157B2AE" w14:textId="67AE9B9A" w:rsidR="00580D0C" w:rsidRPr="00580D0C" w:rsidRDefault="00824FBB" w:rsidP="00824FBB">
      <w:pPr>
        <w:pStyle w:val="Akapitzlist"/>
        <w:numPr>
          <w:ilvl w:val="0"/>
          <w:numId w:val="22"/>
        </w:numPr>
      </w:pPr>
      <w:r>
        <w:t>Data modyfikacji</w:t>
      </w:r>
    </w:p>
    <w:sectPr w:rsidR="00580D0C" w:rsidRPr="00580D0C" w:rsidSect="00CB1984">
      <w:headerReference w:type="default" r:id="rId19"/>
      <w:footerReference w:type="default" r:id="rId20"/>
      <w:headerReference w:type="first" r:id="rId21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DA40F6" w14:textId="77777777" w:rsidR="0024125F" w:rsidRDefault="0024125F" w:rsidP="00CD5B9D">
      <w:pPr>
        <w:spacing w:after="0" w:line="240" w:lineRule="auto"/>
      </w:pPr>
      <w:r>
        <w:separator/>
      </w:r>
    </w:p>
  </w:endnote>
  <w:endnote w:type="continuationSeparator" w:id="0">
    <w:p w14:paraId="3CB12C06" w14:textId="77777777" w:rsidR="0024125F" w:rsidRDefault="0024125F" w:rsidP="00CD5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20424615"/>
      <w:docPartObj>
        <w:docPartGallery w:val="Page Numbers (Bottom of Page)"/>
        <w:docPartUnique/>
      </w:docPartObj>
    </w:sdtPr>
    <w:sdtEndPr/>
    <w:sdtContent>
      <w:p w14:paraId="3C19E253" w14:textId="1CE3AA47" w:rsidR="00CD5B9D" w:rsidRDefault="00CD5B9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3E23320" w14:textId="77777777" w:rsidR="00CD5B9D" w:rsidRDefault="00CD5B9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101EF0" w14:textId="77777777" w:rsidR="0024125F" w:rsidRDefault="0024125F" w:rsidP="00CD5B9D">
      <w:pPr>
        <w:spacing w:after="0" w:line="240" w:lineRule="auto"/>
      </w:pPr>
      <w:r>
        <w:separator/>
      </w:r>
    </w:p>
  </w:footnote>
  <w:footnote w:type="continuationSeparator" w:id="0">
    <w:p w14:paraId="71D5D1A4" w14:textId="77777777" w:rsidR="0024125F" w:rsidRDefault="0024125F" w:rsidP="00CD5B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FB65A" w14:textId="062EE8E6" w:rsidR="00CD5B9D" w:rsidRDefault="00CD5B9D" w:rsidP="00CD5B9D">
    <w:pPr>
      <w:pStyle w:val="Nagwek"/>
      <w:jc w:val="left"/>
      <w:rPr>
        <w:rFonts w:cs="Arial"/>
        <w:sz w:val="18"/>
        <w:szCs w:val="18"/>
      </w:rPr>
    </w:pPr>
    <w:r w:rsidRPr="002442DA">
      <w:rPr>
        <w:rFonts w:cs="Arial"/>
        <w:sz w:val="18"/>
        <w:szCs w:val="18"/>
      </w:rPr>
      <w:t xml:space="preserve">Instrukcja </w:t>
    </w:r>
    <w:r>
      <w:rPr>
        <w:rFonts w:cs="Arial"/>
        <w:sz w:val="18"/>
        <w:szCs w:val="18"/>
      </w:rPr>
      <w:t>Aplikacji SL2021</w:t>
    </w:r>
    <w:r w:rsidRPr="002442DA">
      <w:rPr>
        <w:rFonts w:cs="Arial"/>
        <w:sz w:val="18"/>
        <w:szCs w:val="18"/>
      </w:rPr>
      <w:t xml:space="preserve">                                                                                       </w:t>
    </w:r>
    <w:r>
      <w:rPr>
        <w:rFonts w:cs="Arial"/>
        <w:sz w:val="18"/>
        <w:szCs w:val="18"/>
      </w:rPr>
      <w:t xml:space="preserve">               </w:t>
    </w:r>
    <w:r w:rsidRPr="002442DA">
      <w:rPr>
        <w:rFonts w:cs="Arial"/>
        <w:sz w:val="18"/>
        <w:szCs w:val="18"/>
      </w:rPr>
      <w:t xml:space="preserve">                             </w:t>
    </w:r>
    <w:r>
      <w:rPr>
        <w:rFonts w:cs="Arial"/>
        <w:sz w:val="18"/>
        <w:szCs w:val="18"/>
      </w:rPr>
      <w:tab/>
    </w:r>
    <w:r w:rsidRPr="002442DA">
      <w:rPr>
        <w:rFonts w:cs="Arial"/>
        <w:sz w:val="18"/>
        <w:szCs w:val="18"/>
      </w:rPr>
      <w:t xml:space="preserve">Ministerstwo Funduszy i Polityki Regionalnej </w:t>
    </w:r>
  </w:p>
  <w:p w14:paraId="5E835C1B" w14:textId="325D1065" w:rsidR="00CD5B9D" w:rsidRPr="002442DA" w:rsidRDefault="00CD5B9D" w:rsidP="00CD5B9D">
    <w:pPr>
      <w:pStyle w:val="Nagwek"/>
      <w:jc w:val="left"/>
      <w:rPr>
        <w:rFonts w:cs="Arial"/>
        <w:sz w:val="18"/>
        <w:szCs w:val="18"/>
      </w:rPr>
    </w:pPr>
    <w:r>
      <w:rPr>
        <w:rFonts w:cs="Arial"/>
        <w:sz w:val="18"/>
        <w:szCs w:val="18"/>
      </w:rPr>
      <w:t xml:space="preserve">Moduł </w:t>
    </w:r>
    <w:r w:rsidR="003D2D95">
      <w:rPr>
        <w:rFonts w:cs="Arial"/>
        <w:sz w:val="18"/>
        <w:szCs w:val="18"/>
      </w:rPr>
      <w:t>Baza personelu</w:t>
    </w:r>
    <w:r>
      <w:rPr>
        <w:rFonts w:cs="Arial"/>
        <w:sz w:val="18"/>
        <w:szCs w:val="18"/>
      </w:rPr>
      <w:tab/>
    </w:r>
    <w:r>
      <w:rPr>
        <w:rFonts w:cs="Arial"/>
        <w:sz w:val="18"/>
        <w:szCs w:val="18"/>
      </w:rPr>
      <w:tab/>
    </w:r>
    <w:r>
      <w:rPr>
        <w:rFonts w:cs="Arial"/>
        <w:sz w:val="18"/>
        <w:szCs w:val="18"/>
      </w:rPr>
      <w:tab/>
    </w:r>
    <w:r>
      <w:rPr>
        <w:rFonts w:cs="Arial"/>
        <w:sz w:val="18"/>
        <w:szCs w:val="18"/>
      </w:rPr>
      <w:tab/>
    </w:r>
    <w:r w:rsidRPr="002442DA">
      <w:rPr>
        <w:rFonts w:cs="Arial"/>
        <w:sz w:val="18"/>
        <w:szCs w:val="18"/>
      </w:rPr>
      <w:t xml:space="preserve">Wersja </w:t>
    </w:r>
    <w:r>
      <w:rPr>
        <w:rFonts w:cs="Arial"/>
        <w:sz w:val="18"/>
        <w:szCs w:val="18"/>
      </w:rPr>
      <w:t>1</w:t>
    </w:r>
    <w:r w:rsidRPr="002442DA">
      <w:rPr>
        <w:rFonts w:cs="Arial"/>
        <w:sz w:val="18"/>
        <w:szCs w:val="18"/>
      </w:rPr>
      <w:t>.</w:t>
    </w:r>
    <w:r w:rsidR="00B0316D">
      <w:rPr>
        <w:rFonts w:cs="Arial"/>
        <w:sz w:val="18"/>
        <w:szCs w:val="18"/>
      </w:rPr>
      <w:t>2</w:t>
    </w:r>
    <w:r w:rsidRPr="002442DA">
      <w:rPr>
        <w:rFonts w:cs="Arial"/>
        <w:sz w:val="18"/>
        <w:szCs w:val="18"/>
      </w:rPr>
      <w:t xml:space="preserve">   </w:t>
    </w:r>
    <w:r w:rsidR="00B0316D">
      <w:rPr>
        <w:rFonts w:cs="Arial"/>
        <w:sz w:val="18"/>
        <w:szCs w:val="18"/>
      </w:rPr>
      <w:t>15</w:t>
    </w:r>
    <w:r w:rsidRPr="002442DA">
      <w:rPr>
        <w:rFonts w:cs="Arial"/>
        <w:sz w:val="18"/>
        <w:szCs w:val="18"/>
      </w:rPr>
      <w:t>.</w:t>
    </w:r>
    <w:r w:rsidR="00B0316D">
      <w:rPr>
        <w:rFonts w:cs="Arial"/>
        <w:sz w:val="18"/>
        <w:szCs w:val="18"/>
      </w:rPr>
      <w:t>03</w:t>
    </w:r>
    <w:r w:rsidRPr="002442DA">
      <w:rPr>
        <w:rFonts w:cs="Arial"/>
        <w:sz w:val="18"/>
        <w:szCs w:val="18"/>
      </w:rPr>
      <w:t>.202</w:t>
    </w:r>
    <w:r w:rsidR="00B0316D">
      <w:rPr>
        <w:rFonts w:cs="Arial"/>
        <w:sz w:val="18"/>
        <w:szCs w:val="18"/>
      </w:rPr>
      <w:t>4</w:t>
    </w:r>
  </w:p>
  <w:p w14:paraId="3D56EC83" w14:textId="77777777" w:rsidR="00CD5B9D" w:rsidRDefault="00CD5B9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AFBE2" w14:textId="1A250248" w:rsidR="00CD5B9D" w:rsidRPr="002442DA" w:rsidRDefault="00CD5B9D" w:rsidP="00CD5B9D">
    <w:pPr>
      <w:pStyle w:val="Nagwek"/>
      <w:shd w:val="clear" w:color="auto" w:fill="E6E6E6"/>
      <w:tabs>
        <w:tab w:val="left" w:pos="10980"/>
      </w:tabs>
      <w:rPr>
        <w:rFonts w:cs="Arial"/>
        <w:sz w:val="18"/>
        <w:szCs w:val="18"/>
      </w:rPr>
    </w:pPr>
    <w:bookmarkStart w:id="64" w:name="_Hlk132694500"/>
    <w:bookmarkStart w:id="65" w:name="_Hlk132694501"/>
    <w:r w:rsidRPr="002442DA">
      <w:rPr>
        <w:rFonts w:cs="Arial"/>
        <w:sz w:val="18"/>
        <w:szCs w:val="18"/>
      </w:rPr>
      <w:t xml:space="preserve">Instrukcja Użytkownika Aplikacji </w:t>
    </w:r>
    <w:r>
      <w:rPr>
        <w:rFonts w:cs="Arial"/>
        <w:sz w:val="18"/>
        <w:szCs w:val="18"/>
      </w:rPr>
      <w:t xml:space="preserve">SL2021 – moduł </w:t>
    </w:r>
    <w:r w:rsidR="00AE387B">
      <w:rPr>
        <w:rFonts w:cs="Arial"/>
        <w:sz w:val="18"/>
        <w:szCs w:val="18"/>
      </w:rPr>
      <w:t>Baza personelu</w:t>
    </w:r>
    <w:r w:rsidR="006F6283">
      <w:rPr>
        <w:rFonts w:cs="Arial"/>
        <w:sz w:val="18"/>
        <w:szCs w:val="18"/>
      </w:rPr>
      <w:t xml:space="preserve">                  </w:t>
    </w:r>
    <w:r>
      <w:rPr>
        <w:rFonts w:cs="Arial"/>
        <w:sz w:val="18"/>
        <w:szCs w:val="18"/>
      </w:rPr>
      <w:t xml:space="preserve">        </w:t>
    </w:r>
    <w:r w:rsidRPr="002442DA">
      <w:rPr>
        <w:rFonts w:cs="Arial"/>
        <w:sz w:val="18"/>
        <w:szCs w:val="18"/>
      </w:rPr>
      <w:t xml:space="preserve">                                                                                    Ministerstwo Funduszy i Polityki Regionalnej</w:t>
    </w:r>
  </w:p>
  <w:p w14:paraId="677DE211" w14:textId="73B2218F" w:rsidR="00CD5B9D" w:rsidRDefault="00CD5B9D" w:rsidP="00CD5B9D">
    <w:pPr>
      <w:pStyle w:val="Nagwek"/>
      <w:tabs>
        <w:tab w:val="left" w:pos="10980"/>
      </w:tabs>
      <w:jc w:val="center"/>
      <w:rPr>
        <w:rFonts w:cs="Arial"/>
      </w:rPr>
    </w:pPr>
    <w:r w:rsidRPr="005C6DB5">
      <w:rPr>
        <w:rFonts w:cs="Arial"/>
        <w:noProof/>
        <w:lang w:eastAsia="pl-PL"/>
      </w:rPr>
      <w:drawing>
        <wp:inline distT="0" distB="0" distL="0" distR="0" wp14:anchorId="490A7C9A" wp14:editId="438C2D49">
          <wp:extent cx="6581775" cy="914400"/>
          <wp:effectExtent l="0" t="0" r="952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1775" cy="914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14:paraId="670EE742" w14:textId="77777777" w:rsidR="00CD5B9D" w:rsidRPr="00754C8B" w:rsidRDefault="00CD5B9D" w:rsidP="00CD5B9D">
    <w:pPr>
      <w:pStyle w:val="Nagwek"/>
      <w:tabs>
        <w:tab w:val="left" w:pos="10980"/>
      </w:tabs>
      <w:jc w:val="center"/>
      <w:rPr>
        <w:rFonts w:cs="Arial"/>
      </w:rPr>
    </w:pP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CD5B9D" w:rsidRPr="00754C8B" w14:paraId="0651A922" w14:textId="77777777" w:rsidTr="002D2734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6356A5A1" w14:textId="77777777" w:rsidR="00CD5B9D" w:rsidRPr="00754C8B" w:rsidRDefault="00CD5B9D" w:rsidP="00CD5B9D">
          <w:pPr>
            <w:jc w:val="center"/>
            <w:rPr>
              <w:rFonts w:cs="Arial"/>
            </w:rPr>
          </w:pPr>
          <w:r w:rsidRPr="00754C8B">
            <w:rPr>
              <w:rFonts w:cs="Arial"/>
              <w:b/>
              <w:sz w:val="18"/>
              <w:szCs w:val="18"/>
            </w:rPr>
            <w:t xml:space="preserve">Umowa częściowo współfinansowana ze środków Unii Europejskiej </w:t>
          </w:r>
        </w:p>
      </w:tc>
      <w:tc>
        <w:tcPr>
          <w:tcW w:w="95" w:type="dxa"/>
          <w:shd w:val="clear" w:color="auto" w:fill="auto"/>
        </w:tcPr>
        <w:p w14:paraId="0E1CEA35" w14:textId="77777777" w:rsidR="00CD5B9D" w:rsidRPr="00754C8B" w:rsidRDefault="00CD5B9D" w:rsidP="00CD5B9D">
          <w:pPr>
            <w:snapToGrid w:val="0"/>
            <w:rPr>
              <w:rFonts w:cs="Arial"/>
            </w:rPr>
          </w:pPr>
        </w:p>
      </w:tc>
    </w:tr>
    <w:bookmarkEnd w:id="64"/>
    <w:bookmarkEnd w:id="65"/>
  </w:tbl>
  <w:p w14:paraId="05D22179" w14:textId="77777777" w:rsidR="00CD5B9D" w:rsidRDefault="00CD5B9D" w:rsidP="00CD5B9D">
    <w:pPr>
      <w:pStyle w:val="Nagwek"/>
    </w:pPr>
  </w:p>
  <w:p w14:paraId="0A3ACC67" w14:textId="77777777" w:rsidR="00CD5B9D" w:rsidRDefault="00CD5B9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E2F17"/>
    <w:multiLevelType w:val="hybridMultilevel"/>
    <w:tmpl w:val="6442C7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D4160"/>
    <w:multiLevelType w:val="hybridMultilevel"/>
    <w:tmpl w:val="A5DECD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949B8"/>
    <w:multiLevelType w:val="hybridMultilevel"/>
    <w:tmpl w:val="C122A8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B726CF"/>
    <w:multiLevelType w:val="hybridMultilevel"/>
    <w:tmpl w:val="2C82E9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6E054B"/>
    <w:multiLevelType w:val="hybridMultilevel"/>
    <w:tmpl w:val="3BE899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2A4D5B"/>
    <w:multiLevelType w:val="hybridMultilevel"/>
    <w:tmpl w:val="9A065092"/>
    <w:lvl w:ilvl="0" w:tplc="603AE8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8FB61E2"/>
    <w:multiLevelType w:val="hybridMultilevel"/>
    <w:tmpl w:val="8760F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E01C83"/>
    <w:multiLevelType w:val="hybridMultilevel"/>
    <w:tmpl w:val="2868A974"/>
    <w:lvl w:ilvl="0" w:tplc="BDC4BB2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601DB4"/>
    <w:multiLevelType w:val="hybridMultilevel"/>
    <w:tmpl w:val="91B2C4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C06262"/>
    <w:multiLevelType w:val="hybridMultilevel"/>
    <w:tmpl w:val="1FA45ED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98E667"/>
    <w:multiLevelType w:val="hybridMultilevel"/>
    <w:tmpl w:val="E062A748"/>
    <w:lvl w:ilvl="0" w:tplc="0EFE87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DEAC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56DF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AC78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4C2B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B3E1E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ACE2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BC5F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D2CB9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8D7CBE"/>
    <w:multiLevelType w:val="hybridMultilevel"/>
    <w:tmpl w:val="8D14CE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FC7CC6"/>
    <w:multiLevelType w:val="hybridMultilevel"/>
    <w:tmpl w:val="1E46E2E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9307DD"/>
    <w:multiLevelType w:val="hybridMultilevel"/>
    <w:tmpl w:val="458696C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6A3389"/>
    <w:multiLevelType w:val="hybridMultilevel"/>
    <w:tmpl w:val="1E46E2E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9E6C62"/>
    <w:multiLevelType w:val="hybridMultilevel"/>
    <w:tmpl w:val="70EEDC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DE630D"/>
    <w:multiLevelType w:val="multilevel"/>
    <w:tmpl w:val="C8A043EA"/>
    <w:lvl w:ilvl="0">
      <w:start w:val="1"/>
      <w:numFmt w:val="decimal"/>
      <w:pStyle w:val="Nagwek1"/>
      <w:lvlText w:val="%1.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4F81BD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79131D41"/>
    <w:multiLevelType w:val="hybridMultilevel"/>
    <w:tmpl w:val="1E46E2E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3B0F33"/>
    <w:multiLevelType w:val="hybridMultilevel"/>
    <w:tmpl w:val="7B4812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151A7"/>
    <w:multiLevelType w:val="hybridMultilevel"/>
    <w:tmpl w:val="5CAC8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4F60BD"/>
    <w:multiLevelType w:val="hybridMultilevel"/>
    <w:tmpl w:val="1B38BC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913378"/>
    <w:multiLevelType w:val="hybridMultilevel"/>
    <w:tmpl w:val="EF38EC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14"/>
  </w:num>
  <w:num w:numId="4">
    <w:abstractNumId w:val="17"/>
  </w:num>
  <w:num w:numId="5">
    <w:abstractNumId w:val="6"/>
  </w:num>
  <w:num w:numId="6">
    <w:abstractNumId w:val="7"/>
  </w:num>
  <w:num w:numId="7">
    <w:abstractNumId w:val="9"/>
  </w:num>
  <w:num w:numId="8">
    <w:abstractNumId w:val="11"/>
  </w:num>
  <w:num w:numId="9">
    <w:abstractNumId w:val="16"/>
  </w:num>
  <w:num w:numId="10">
    <w:abstractNumId w:val="12"/>
  </w:num>
  <w:num w:numId="11">
    <w:abstractNumId w:val="4"/>
  </w:num>
  <w:num w:numId="12">
    <w:abstractNumId w:val="19"/>
  </w:num>
  <w:num w:numId="13">
    <w:abstractNumId w:val="20"/>
  </w:num>
  <w:num w:numId="14">
    <w:abstractNumId w:val="21"/>
  </w:num>
  <w:num w:numId="15">
    <w:abstractNumId w:val="15"/>
  </w:num>
  <w:num w:numId="16">
    <w:abstractNumId w:val="0"/>
  </w:num>
  <w:num w:numId="17">
    <w:abstractNumId w:val="3"/>
  </w:num>
  <w:num w:numId="18">
    <w:abstractNumId w:val="2"/>
  </w:num>
  <w:num w:numId="19">
    <w:abstractNumId w:val="5"/>
  </w:num>
  <w:num w:numId="20">
    <w:abstractNumId w:val="1"/>
  </w:num>
  <w:num w:numId="21">
    <w:abstractNumId w:val="18"/>
  </w:num>
  <w:num w:numId="22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s Beata">
    <w15:presenceInfo w15:providerId="AD" w15:userId="S::Beata.Lis@mfipr.gov.pl::7689705e-2674-4d05-a998-81c24914c5b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B9D"/>
    <w:rsid w:val="00001BAF"/>
    <w:rsid w:val="00002E11"/>
    <w:rsid w:val="000116BE"/>
    <w:rsid w:val="00012851"/>
    <w:rsid w:val="0002352D"/>
    <w:rsid w:val="000245C3"/>
    <w:rsid w:val="0003201A"/>
    <w:rsid w:val="000342DC"/>
    <w:rsid w:val="00040FC4"/>
    <w:rsid w:val="00044999"/>
    <w:rsid w:val="00045D17"/>
    <w:rsid w:val="0007762E"/>
    <w:rsid w:val="0008317A"/>
    <w:rsid w:val="00095051"/>
    <w:rsid w:val="000A4C2C"/>
    <w:rsid w:val="000B1E75"/>
    <w:rsid w:val="001063C6"/>
    <w:rsid w:val="00107D8F"/>
    <w:rsid w:val="001123EA"/>
    <w:rsid w:val="001267BC"/>
    <w:rsid w:val="001335DC"/>
    <w:rsid w:val="00146716"/>
    <w:rsid w:val="0015463F"/>
    <w:rsid w:val="00156EBF"/>
    <w:rsid w:val="00164F2A"/>
    <w:rsid w:val="001746EC"/>
    <w:rsid w:val="00182CC7"/>
    <w:rsid w:val="00183210"/>
    <w:rsid w:val="001A52A8"/>
    <w:rsid w:val="001C1556"/>
    <w:rsid w:val="001D136A"/>
    <w:rsid w:val="001E75B4"/>
    <w:rsid w:val="001F12C2"/>
    <w:rsid w:val="001F2E41"/>
    <w:rsid w:val="001F387A"/>
    <w:rsid w:val="001F6BCD"/>
    <w:rsid w:val="002003CF"/>
    <w:rsid w:val="00212AC5"/>
    <w:rsid w:val="00230C8E"/>
    <w:rsid w:val="0024125F"/>
    <w:rsid w:val="002415F8"/>
    <w:rsid w:val="00255700"/>
    <w:rsid w:val="00260E10"/>
    <w:rsid w:val="00266C18"/>
    <w:rsid w:val="00275A3F"/>
    <w:rsid w:val="002A6255"/>
    <w:rsid w:val="002B4676"/>
    <w:rsid w:val="002C2476"/>
    <w:rsid w:val="002D463A"/>
    <w:rsid w:val="002F0922"/>
    <w:rsid w:val="002F488B"/>
    <w:rsid w:val="00300B4B"/>
    <w:rsid w:val="00311841"/>
    <w:rsid w:val="0032258B"/>
    <w:rsid w:val="003254C0"/>
    <w:rsid w:val="00355DD3"/>
    <w:rsid w:val="00363AE8"/>
    <w:rsid w:val="00363C02"/>
    <w:rsid w:val="003708B1"/>
    <w:rsid w:val="00382D55"/>
    <w:rsid w:val="003860BB"/>
    <w:rsid w:val="003921ED"/>
    <w:rsid w:val="003978DD"/>
    <w:rsid w:val="003A6A15"/>
    <w:rsid w:val="003C6445"/>
    <w:rsid w:val="003C73AD"/>
    <w:rsid w:val="003C7F85"/>
    <w:rsid w:val="003D2D95"/>
    <w:rsid w:val="003F1BD1"/>
    <w:rsid w:val="003F5100"/>
    <w:rsid w:val="003F595D"/>
    <w:rsid w:val="003F5E72"/>
    <w:rsid w:val="00402CA9"/>
    <w:rsid w:val="00404CFB"/>
    <w:rsid w:val="00404E32"/>
    <w:rsid w:val="00414D66"/>
    <w:rsid w:val="004167A2"/>
    <w:rsid w:val="004215DA"/>
    <w:rsid w:val="00433E23"/>
    <w:rsid w:val="00435903"/>
    <w:rsid w:val="00440977"/>
    <w:rsid w:val="004429AA"/>
    <w:rsid w:val="00451F31"/>
    <w:rsid w:val="00467058"/>
    <w:rsid w:val="00472856"/>
    <w:rsid w:val="00485024"/>
    <w:rsid w:val="004905A3"/>
    <w:rsid w:val="00490E6F"/>
    <w:rsid w:val="00497A4F"/>
    <w:rsid w:val="004A12C4"/>
    <w:rsid w:val="004A134E"/>
    <w:rsid w:val="004B1C45"/>
    <w:rsid w:val="004D258A"/>
    <w:rsid w:val="004E5FC9"/>
    <w:rsid w:val="004E751C"/>
    <w:rsid w:val="004F5882"/>
    <w:rsid w:val="004F6B22"/>
    <w:rsid w:val="005272CA"/>
    <w:rsid w:val="00532C88"/>
    <w:rsid w:val="0053391C"/>
    <w:rsid w:val="00536BC2"/>
    <w:rsid w:val="0056002C"/>
    <w:rsid w:val="00571502"/>
    <w:rsid w:val="00580D0C"/>
    <w:rsid w:val="00582A88"/>
    <w:rsid w:val="00584D2B"/>
    <w:rsid w:val="005A4A64"/>
    <w:rsid w:val="005B31EB"/>
    <w:rsid w:val="005D53BC"/>
    <w:rsid w:val="005F0670"/>
    <w:rsid w:val="0060484A"/>
    <w:rsid w:val="00610308"/>
    <w:rsid w:val="006164E3"/>
    <w:rsid w:val="00617BC9"/>
    <w:rsid w:val="00624B7F"/>
    <w:rsid w:val="00640890"/>
    <w:rsid w:val="00667A2C"/>
    <w:rsid w:val="006A0288"/>
    <w:rsid w:val="006A2F5B"/>
    <w:rsid w:val="006A3D99"/>
    <w:rsid w:val="006A5799"/>
    <w:rsid w:val="006B0FAF"/>
    <w:rsid w:val="006B1539"/>
    <w:rsid w:val="006B3ED0"/>
    <w:rsid w:val="006B4916"/>
    <w:rsid w:val="006C39D3"/>
    <w:rsid w:val="006C6441"/>
    <w:rsid w:val="006D0F19"/>
    <w:rsid w:val="006D3D77"/>
    <w:rsid w:val="006D76F4"/>
    <w:rsid w:val="006F0BC7"/>
    <w:rsid w:val="006F6283"/>
    <w:rsid w:val="0070760E"/>
    <w:rsid w:val="00714E97"/>
    <w:rsid w:val="00723772"/>
    <w:rsid w:val="00726CDD"/>
    <w:rsid w:val="00733305"/>
    <w:rsid w:val="0074698F"/>
    <w:rsid w:val="00747660"/>
    <w:rsid w:val="00747A48"/>
    <w:rsid w:val="00752AC7"/>
    <w:rsid w:val="0076085D"/>
    <w:rsid w:val="007624D1"/>
    <w:rsid w:val="00765917"/>
    <w:rsid w:val="0077698B"/>
    <w:rsid w:val="00785030"/>
    <w:rsid w:val="0078556E"/>
    <w:rsid w:val="00796579"/>
    <w:rsid w:val="007A2ACF"/>
    <w:rsid w:val="007C6202"/>
    <w:rsid w:val="007C6663"/>
    <w:rsid w:val="007F1A93"/>
    <w:rsid w:val="00806CAE"/>
    <w:rsid w:val="0080752B"/>
    <w:rsid w:val="00815875"/>
    <w:rsid w:val="00824FBB"/>
    <w:rsid w:val="008262DF"/>
    <w:rsid w:val="00836AAA"/>
    <w:rsid w:val="00843ADC"/>
    <w:rsid w:val="008610CC"/>
    <w:rsid w:val="008643C9"/>
    <w:rsid w:val="00864C43"/>
    <w:rsid w:val="00872220"/>
    <w:rsid w:val="008775DD"/>
    <w:rsid w:val="00880C63"/>
    <w:rsid w:val="00881E97"/>
    <w:rsid w:val="008974B0"/>
    <w:rsid w:val="00897CFE"/>
    <w:rsid w:val="008A43F6"/>
    <w:rsid w:val="008A7480"/>
    <w:rsid w:val="008C7721"/>
    <w:rsid w:val="008D0B1E"/>
    <w:rsid w:val="008E0850"/>
    <w:rsid w:val="008F0F28"/>
    <w:rsid w:val="008F3A1B"/>
    <w:rsid w:val="009204AD"/>
    <w:rsid w:val="00926599"/>
    <w:rsid w:val="00926BC4"/>
    <w:rsid w:val="00930381"/>
    <w:rsid w:val="009345D0"/>
    <w:rsid w:val="00946C2B"/>
    <w:rsid w:val="0096065B"/>
    <w:rsid w:val="00962B2B"/>
    <w:rsid w:val="00993169"/>
    <w:rsid w:val="00995300"/>
    <w:rsid w:val="00995FDA"/>
    <w:rsid w:val="009A6551"/>
    <w:rsid w:val="009B2369"/>
    <w:rsid w:val="009C5DE3"/>
    <w:rsid w:val="009D3410"/>
    <w:rsid w:val="009D6304"/>
    <w:rsid w:val="009F6ADC"/>
    <w:rsid w:val="00A03A4C"/>
    <w:rsid w:val="00A11416"/>
    <w:rsid w:val="00A1269D"/>
    <w:rsid w:val="00A23285"/>
    <w:rsid w:val="00A33C98"/>
    <w:rsid w:val="00A453F9"/>
    <w:rsid w:val="00A7023D"/>
    <w:rsid w:val="00A77B5B"/>
    <w:rsid w:val="00A821A6"/>
    <w:rsid w:val="00A92F68"/>
    <w:rsid w:val="00AA32FD"/>
    <w:rsid w:val="00AB7133"/>
    <w:rsid w:val="00AC4196"/>
    <w:rsid w:val="00AC5333"/>
    <w:rsid w:val="00AD31B2"/>
    <w:rsid w:val="00AD3E48"/>
    <w:rsid w:val="00AD3EB0"/>
    <w:rsid w:val="00AE261F"/>
    <w:rsid w:val="00AE387B"/>
    <w:rsid w:val="00AF1F6C"/>
    <w:rsid w:val="00AF51A3"/>
    <w:rsid w:val="00B0316D"/>
    <w:rsid w:val="00B33D54"/>
    <w:rsid w:val="00B350B4"/>
    <w:rsid w:val="00B44D37"/>
    <w:rsid w:val="00B50E1A"/>
    <w:rsid w:val="00B50E8A"/>
    <w:rsid w:val="00B62047"/>
    <w:rsid w:val="00B65ECB"/>
    <w:rsid w:val="00B66A88"/>
    <w:rsid w:val="00B708AA"/>
    <w:rsid w:val="00B83D5E"/>
    <w:rsid w:val="00B92D57"/>
    <w:rsid w:val="00BA0AA8"/>
    <w:rsid w:val="00BB2854"/>
    <w:rsid w:val="00BB322B"/>
    <w:rsid w:val="00BC5EBA"/>
    <w:rsid w:val="00BC7B05"/>
    <w:rsid w:val="00BE67D8"/>
    <w:rsid w:val="00BE7F49"/>
    <w:rsid w:val="00C00399"/>
    <w:rsid w:val="00C12C5D"/>
    <w:rsid w:val="00C17E94"/>
    <w:rsid w:val="00C212ED"/>
    <w:rsid w:val="00C30E8A"/>
    <w:rsid w:val="00C3154C"/>
    <w:rsid w:val="00C3429E"/>
    <w:rsid w:val="00C36A2B"/>
    <w:rsid w:val="00C42B04"/>
    <w:rsid w:val="00C552AA"/>
    <w:rsid w:val="00C634C5"/>
    <w:rsid w:val="00C813D9"/>
    <w:rsid w:val="00C8273F"/>
    <w:rsid w:val="00C82E1A"/>
    <w:rsid w:val="00C93CBF"/>
    <w:rsid w:val="00C93CF0"/>
    <w:rsid w:val="00C94B08"/>
    <w:rsid w:val="00C96DA9"/>
    <w:rsid w:val="00CA4DD8"/>
    <w:rsid w:val="00CB0E07"/>
    <w:rsid w:val="00CB1984"/>
    <w:rsid w:val="00CC5AD9"/>
    <w:rsid w:val="00CD2633"/>
    <w:rsid w:val="00CD5B9D"/>
    <w:rsid w:val="00CE5C3F"/>
    <w:rsid w:val="00CF257A"/>
    <w:rsid w:val="00D0533F"/>
    <w:rsid w:val="00D13DCD"/>
    <w:rsid w:val="00D1513E"/>
    <w:rsid w:val="00D3052E"/>
    <w:rsid w:val="00D35C60"/>
    <w:rsid w:val="00D433CF"/>
    <w:rsid w:val="00D460A5"/>
    <w:rsid w:val="00D64BA9"/>
    <w:rsid w:val="00D65B67"/>
    <w:rsid w:val="00D7287B"/>
    <w:rsid w:val="00D75BEA"/>
    <w:rsid w:val="00D76737"/>
    <w:rsid w:val="00D8588E"/>
    <w:rsid w:val="00D85CD6"/>
    <w:rsid w:val="00D86AF7"/>
    <w:rsid w:val="00DB4552"/>
    <w:rsid w:val="00DD10F4"/>
    <w:rsid w:val="00DD30B2"/>
    <w:rsid w:val="00DF244B"/>
    <w:rsid w:val="00E0327A"/>
    <w:rsid w:val="00E1461C"/>
    <w:rsid w:val="00E209A2"/>
    <w:rsid w:val="00E20FCE"/>
    <w:rsid w:val="00E271A4"/>
    <w:rsid w:val="00E347D4"/>
    <w:rsid w:val="00E4496B"/>
    <w:rsid w:val="00E45E00"/>
    <w:rsid w:val="00E530A5"/>
    <w:rsid w:val="00E5653F"/>
    <w:rsid w:val="00E614BD"/>
    <w:rsid w:val="00E86EF9"/>
    <w:rsid w:val="00E955CA"/>
    <w:rsid w:val="00EA3BC9"/>
    <w:rsid w:val="00EA78F2"/>
    <w:rsid w:val="00EC368F"/>
    <w:rsid w:val="00EF75A8"/>
    <w:rsid w:val="00F019ED"/>
    <w:rsid w:val="00F0327E"/>
    <w:rsid w:val="00F1457A"/>
    <w:rsid w:val="00F51346"/>
    <w:rsid w:val="00F61B57"/>
    <w:rsid w:val="00F709E4"/>
    <w:rsid w:val="00F722E6"/>
    <w:rsid w:val="00F81383"/>
    <w:rsid w:val="00F834D0"/>
    <w:rsid w:val="00F9125F"/>
    <w:rsid w:val="00F937A6"/>
    <w:rsid w:val="00F94A3C"/>
    <w:rsid w:val="00F95266"/>
    <w:rsid w:val="00F97BFF"/>
    <w:rsid w:val="00FA664E"/>
    <w:rsid w:val="00FA72F5"/>
    <w:rsid w:val="00FB70FE"/>
    <w:rsid w:val="00FC0D7D"/>
    <w:rsid w:val="00FC4F09"/>
    <w:rsid w:val="00FC76E8"/>
    <w:rsid w:val="00FE18EB"/>
    <w:rsid w:val="00FE7446"/>
    <w:rsid w:val="00FF2D67"/>
    <w:rsid w:val="00FF494A"/>
    <w:rsid w:val="00FF6A9C"/>
    <w:rsid w:val="044EEBD5"/>
    <w:rsid w:val="045EF2D3"/>
    <w:rsid w:val="07740869"/>
    <w:rsid w:val="09FE412F"/>
    <w:rsid w:val="0BCB12C5"/>
    <w:rsid w:val="0C06F322"/>
    <w:rsid w:val="0DA2C383"/>
    <w:rsid w:val="131B0D30"/>
    <w:rsid w:val="147D0423"/>
    <w:rsid w:val="16C93908"/>
    <w:rsid w:val="184C7884"/>
    <w:rsid w:val="1A700BB4"/>
    <w:rsid w:val="1ADFC2BD"/>
    <w:rsid w:val="1C780926"/>
    <w:rsid w:val="25B2BE5B"/>
    <w:rsid w:val="2639A86F"/>
    <w:rsid w:val="28D136C0"/>
    <w:rsid w:val="2A862F7E"/>
    <w:rsid w:val="2C6F0967"/>
    <w:rsid w:val="2EB6765A"/>
    <w:rsid w:val="2F14A4C9"/>
    <w:rsid w:val="32053959"/>
    <w:rsid w:val="33FBC7CC"/>
    <w:rsid w:val="3520D4B7"/>
    <w:rsid w:val="3619B48C"/>
    <w:rsid w:val="39CBF0DD"/>
    <w:rsid w:val="3B76EDDE"/>
    <w:rsid w:val="3E246F47"/>
    <w:rsid w:val="40FA59F5"/>
    <w:rsid w:val="42ECBEF5"/>
    <w:rsid w:val="4376CA77"/>
    <w:rsid w:val="4431FAB7"/>
    <w:rsid w:val="4D17A732"/>
    <w:rsid w:val="4E4445A9"/>
    <w:rsid w:val="55112D67"/>
    <w:rsid w:val="585A59D9"/>
    <w:rsid w:val="59659174"/>
    <w:rsid w:val="59DB8A7C"/>
    <w:rsid w:val="5A149111"/>
    <w:rsid w:val="5AE1FFA7"/>
    <w:rsid w:val="604C4361"/>
    <w:rsid w:val="68939D33"/>
    <w:rsid w:val="6B13EE98"/>
    <w:rsid w:val="70E68EA4"/>
    <w:rsid w:val="7222543B"/>
    <w:rsid w:val="73846777"/>
    <w:rsid w:val="75A140FA"/>
    <w:rsid w:val="7662BE14"/>
    <w:rsid w:val="7740DB65"/>
    <w:rsid w:val="77ED0C4F"/>
    <w:rsid w:val="7CA0CA4B"/>
    <w:rsid w:val="7E3C9AAC"/>
    <w:rsid w:val="7F1A9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F61AE3"/>
  <w15:chartTrackingRefBased/>
  <w15:docId w15:val="{5A653E66-C5F1-4D3A-B07F-C13B4BC32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24FBB"/>
    <w:pPr>
      <w:spacing w:after="200" w:line="276" w:lineRule="auto"/>
      <w:jc w:val="both"/>
    </w:pPr>
    <w:rPr>
      <w:rFonts w:ascii="Arial" w:eastAsia="Calibri" w:hAnsi="Arial" w:cs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D5B9D"/>
    <w:pPr>
      <w:keepNext/>
      <w:keepLines/>
      <w:numPr>
        <w:numId w:val="9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D5B9D"/>
    <w:pPr>
      <w:keepNext/>
      <w:keepLines/>
      <w:numPr>
        <w:ilvl w:val="1"/>
        <w:numId w:val="9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D5B9D"/>
    <w:pPr>
      <w:keepNext/>
      <w:keepLines/>
      <w:numPr>
        <w:ilvl w:val="2"/>
        <w:numId w:val="9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BB2854"/>
    <w:pPr>
      <w:keepNext/>
      <w:keepLines/>
      <w:numPr>
        <w:ilvl w:val="3"/>
        <w:numId w:val="9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AA32FD"/>
    <w:pPr>
      <w:keepNext/>
      <w:keepLines/>
      <w:numPr>
        <w:ilvl w:val="4"/>
        <w:numId w:val="9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02CA9"/>
    <w:pPr>
      <w:keepNext/>
      <w:keepLines/>
      <w:numPr>
        <w:ilvl w:val="5"/>
        <w:numId w:val="9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02CA9"/>
    <w:pPr>
      <w:keepNext/>
      <w:keepLines/>
      <w:numPr>
        <w:ilvl w:val="6"/>
        <w:numId w:val="9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02CA9"/>
    <w:pPr>
      <w:keepNext/>
      <w:keepLines/>
      <w:numPr>
        <w:ilvl w:val="7"/>
        <w:numId w:val="9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02CA9"/>
    <w:pPr>
      <w:keepNext/>
      <w:keepLines/>
      <w:numPr>
        <w:ilvl w:val="8"/>
        <w:numId w:val="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D5B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D5B9D"/>
  </w:style>
  <w:style w:type="paragraph" w:styleId="Stopka">
    <w:name w:val="footer"/>
    <w:basedOn w:val="Normalny"/>
    <w:link w:val="StopkaZnak"/>
    <w:uiPriority w:val="99"/>
    <w:unhideWhenUsed/>
    <w:rsid w:val="00CD5B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D5B9D"/>
  </w:style>
  <w:style w:type="character" w:customStyle="1" w:styleId="Nagwek1Znak">
    <w:name w:val="Nagłówek 1 Znak"/>
    <w:basedOn w:val="Domylnaczcionkaakapitu"/>
    <w:link w:val="Nagwek1"/>
    <w:uiPriority w:val="9"/>
    <w:rsid w:val="00CD5B9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CD5B9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CD5B9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BB2854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paragraph" w:styleId="Legenda">
    <w:name w:val="caption"/>
    <w:basedOn w:val="Normalny"/>
    <w:next w:val="Normalny"/>
    <w:unhideWhenUsed/>
    <w:qFormat/>
    <w:rsid w:val="00BB2854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customStyle="1" w:styleId="Nagwek5Znak">
    <w:name w:val="Nagłówek 5 Znak"/>
    <w:basedOn w:val="Domylnaczcionkaakapitu"/>
    <w:link w:val="Nagwek5"/>
    <w:uiPriority w:val="9"/>
    <w:rsid w:val="00AA32FD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paragraph" w:styleId="Akapitzlist">
    <w:name w:val="List Paragraph"/>
    <w:aliases w:val="Bullet List,FooterText,numbered,Paragraphe de liste1,Bulletr List Paragraph,列出段落,列出段落1,List Paragraph2,List Paragraph21,Listeafsnit1,Parágrafo da Lista1,Párrafo de lista1,リスト段落1,List Paragraph11,Foot"/>
    <w:basedOn w:val="Normalny"/>
    <w:link w:val="AkapitzlistZnak"/>
    <w:uiPriority w:val="34"/>
    <w:qFormat/>
    <w:rsid w:val="00363C02"/>
    <w:pPr>
      <w:ind w:left="720"/>
      <w:contextualSpacing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2415F8"/>
    <w:pPr>
      <w:spacing w:line="259" w:lineRule="auto"/>
      <w:jc w:val="left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2415F8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2415F8"/>
    <w:pPr>
      <w:spacing w:after="100"/>
      <w:ind w:left="240"/>
    </w:pPr>
  </w:style>
  <w:style w:type="paragraph" w:styleId="Spistreci3">
    <w:name w:val="toc 3"/>
    <w:basedOn w:val="Normalny"/>
    <w:next w:val="Normalny"/>
    <w:autoRedefine/>
    <w:uiPriority w:val="39"/>
    <w:unhideWhenUsed/>
    <w:rsid w:val="002415F8"/>
    <w:pPr>
      <w:spacing w:after="100"/>
      <w:ind w:left="480"/>
    </w:pPr>
  </w:style>
  <w:style w:type="character" w:styleId="Hipercze">
    <w:name w:val="Hyperlink"/>
    <w:basedOn w:val="Domylnaczcionkaakapitu"/>
    <w:uiPriority w:val="99"/>
    <w:unhideWhenUsed/>
    <w:rsid w:val="002415F8"/>
    <w:rPr>
      <w:color w:val="0563C1" w:themeColor="hyperlink"/>
      <w:u w:val="single"/>
    </w:rPr>
  </w:style>
  <w:style w:type="paragraph" w:styleId="Spisilustracji">
    <w:name w:val="table of figures"/>
    <w:basedOn w:val="Normalny"/>
    <w:next w:val="Normalny"/>
    <w:uiPriority w:val="99"/>
    <w:unhideWhenUsed/>
    <w:rsid w:val="002415F8"/>
    <w:pPr>
      <w:spacing w:after="0"/>
    </w:pPr>
  </w:style>
  <w:style w:type="paragraph" w:styleId="Tytu">
    <w:name w:val="Title"/>
    <w:basedOn w:val="Normalny"/>
    <w:next w:val="Normalny"/>
    <w:link w:val="TytuZnak"/>
    <w:uiPriority w:val="10"/>
    <w:qFormat/>
    <w:rsid w:val="00C96DA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96D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96DA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C96DA9"/>
    <w:rPr>
      <w:rFonts w:eastAsiaTheme="minorEastAsia"/>
      <w:color w:val="5A5A5A" w:themeColor="text1" w:themeTint="A5"/>
      <w:spacing w:val="15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02CA9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02CA9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02CA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02CA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AkapitzlistZnak">
    <w:name w:val="Akapit z listą Znak"/>
    <w:aliases w:val="Bullet List Znak,FooterText Znak,numbered Znak,Paragraphe de liste1 Znak,Bulletr List Paragraph Znak,列出段落 Znak,列出段落1 Znak,List Paragraph2 Znak,List Paragraph21 Znak,Listeafsnit1 Znak,Parágrafo da Lista1 Znak,Párrafo de lista1 Znak"/>
    <w:link w:val="Akapitzlist"/>
    <w:uiPriority w:val="34"/>
    <w:locked/>
    <w:rsid w:val="00212AC5"/>
    <w:rPr>
      <w:rFonts w:ascii="Arial" w:eastAsia="Calibri" w:hAnsi="Arial" w:cs="Times New Roman"/>
      <w:sz w:val="24"/>
    </w:rPr>
  </w:style>
  <w:style w:type="character" w:styleId="Odwoaniedokomentarza">
    <w:name w:val="annotation reference"/>
    <w:uiPriority w:val="99"/>
    <w:semiHidden/>
    <w:unhideWhenUsed/>
    <w:rsid w:val="00BB32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BB322B"/>
    <w:pPr>
      <w:spacing w:line="240" w:lineRule="auto"/>
      <w:jc w:val="left"/>
    </w:pPr>
    <w:rPr>
      <w:rFonts w:ascii="Calibri" w:hAnsi="Calibr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B322B"/>
    <w:rPr>
      <w:rFonts w:ascii="Calibri" w:eastAsia="Calibri" w:hAnsi="Calibri" w:cs="Times New Roman"/>
      <w:sz w:val="20"/>
      <w:szCs w:val="20"/>
    </w:rPr>
  </w:style>
  <w:style w:type="paragraph" w:styleId="Tekstpodstawowy">
    <w:name w:val="Body Text"/>
    <w:basedOn w:val="Normalny"/>
    <w:link w:val="TekstpodstawowyZnak"/>
    <w:unhideWhenUsed/>
    <w:rsid w:val="00BB322B"/>
    <w:pPr>
      <w:spacing w:after="120"/>
      <w:jc w:val="left"/>
    </w:pPr>
    <w:rPr>
      <w:rFonts w:ascii="Calibri" w:hAnsi="Calibri"/>
      <w:sz w:val="22"/>
    </w:rPr>
  </w:style>
  <w:style w:type="character" w:customStyle="1" w:styleId="TekstpodstawowyZnak">
    <w:name w:val="Tekst podstawowy Znak"/>
    <w:basedOn w:val="Domylnaczcionkaakapitu"/>
    <w:link w:val="Tekstpodstawowy"/>
    <w:rsid w:val="00BB322B"/>
    <w:rPr>
      <w:rFonts w:ascii="Calibri" w:eastAsia="Calibri" w:hAnsi="Calibri" w:cs="Times New Roman"/>
    </w:rPr>
  </w:style>
  <w:style w:type="table" w:styleId="Tabela-Siatka">
    <w:name w:val="Table Grid"/>
    <w:basedOn w:val="Standardowy"/>
    <w:rsid w:val="00580D0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normal">
    <w:name w:val="table normal"/>
    <w:basedOn w:val="Normalny"/>
    <w:rsid w:val="00815875"/>
    <w:pPr>
      <w:widowControl w:val="0"/>
      <w:spacing w:before="60" w:after="60" w:line="240" w:lineRule="auto"/>
      <w:ind w:left="57" w:right="57"/>
      <w:jc w:val="left"/>
    </w:pPr>
    <w:rPr>
      <w:rFonts w:eastAsia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44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70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13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0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4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2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398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4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9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50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8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61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43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2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83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09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8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78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79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479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1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35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51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17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35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41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47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74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25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06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49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53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25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59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29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019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82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90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769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328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1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66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845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43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14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66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9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0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3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411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99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33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45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973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57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65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246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67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879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1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782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982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85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06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30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287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51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690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33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607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41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367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63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47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212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33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14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7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0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5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65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400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4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593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87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999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69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715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66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376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5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3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5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0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70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71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00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8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7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93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346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02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15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09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85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46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11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4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9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79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77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57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74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1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55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68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77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54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68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2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362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25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53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124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6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5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3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51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637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76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51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5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425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66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725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2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170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3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10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93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25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33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349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73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32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39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214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51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142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99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917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68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613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89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091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35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200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47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668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30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38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40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487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9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734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14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87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7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160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1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36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38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778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19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879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27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17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56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36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34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89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56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290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39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896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69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89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28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185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04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464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98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504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57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28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656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89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45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721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96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25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0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291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36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664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66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743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29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65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1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0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00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08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36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8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0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51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815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77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2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64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8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25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94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14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7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61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44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92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38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30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67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555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73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9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2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25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210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6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56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0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8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59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5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75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39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251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96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832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35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826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78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357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0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350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8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176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00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32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9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138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34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3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microsoft.com/office/2011/relationships/people" Target="peop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5" ma:contentTypeDescription="Utwórz nowy dokument." ma:contentTypeScope="" ma:versionID="ac3cfeb3ca8fdf012bc2803c7160ebe9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dad02573788d6edb32aa303b1a82fb1f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A04E746-2C4B-4DF6-BB83-4566DC5534BB}">
  <ds:schemaRefs>
    <ds:schemaRef ds:uri="http://schemas.microsoft.com/office/2006/metadata/properties"/>
    <ds:schemaRef ds:uri="http://schemas.microsoft.com/office/infopath/2007/PartnerControls"/>
    <ds:schemaRef ds:uri="41ca9487-0e91-409c-a226-d5e78ddba1d5"/>
    <ds:schemaRef ds:uri="ff83f93e-586e-46cb-9b09-37e9dd9ed155"/>
  </ds:schemaRefs>
</ds:datastoreItem>
</file>

<file path=customXml/itemProps2.xml><?xml version="1.0" encoding="utf-8"?>
<ds:datastoreItem xmlns:ds="http://schemas.openxmlformats.org/officeDocument/2006/customXml" ds:itemID="{195A870E-1466-410B-A1E2-79401F19369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785251-DE71-4C73-95DD-8F1C8BBB172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7FA12DE-5DC3-4444-ACC9-1C5B28BC462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21</Pages>
  <Words>1418</Words>
  <Characters>8508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Dąbrowa</dc:creator>
  <cp:keywords/>
  <dc:description/>
  <cp:lastModifiedBy>Lis Beata</cp:lastModifiedBy>
  <cp:revision>8</cp:revision>
  <dcterms:created xsi:type="dcterms:W3CDTF">2024-04-22T12:06:00Z</dcterms:created>
  <dcterms:modified xsi:type="dcterms:W3CDTF">2024-06-18T12:58:00Z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0x0101004D186C3EA263BD4F917A6C85A18A961C</vt:lpwstr>
  </property>
  <property fmtid="{D5CDD505-2E9C-101B-9397-08002B2CF9AE}" pid="3" name="MediaServiceImageTags">
    <vt:lpwstr/>
  </property>
</Properties>
</file>